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33904">
      <w:pPr>
        <w:spacing w:line="560" w:lineRule="exact"/>
        <w:ind w:firstLine="0" w:firstLineChars="0"/>
        <w:rPr>
          <w:ins w:id="0" w:author="daisyblem" w:date="2025-06-25T21:33:03Z"/>
          <w:rFonts w:hint="eastAsia" w:ascii="方正黑体_GBK" w:hAnsi="方正黑体_GBK" w:eastAsia="方正黑体_GBK" w:cs="方正黑体_GBK"/>
          <w:bCs/>
          <w:color w:val="000000"/>
          <w:sz w:val="44"/>
          <w:szCs w:val="44"/>
          <w:lang w:val="en-US" w:eastAsia="zh-CN"/>
          <w:rPrChange w:id="1" w:author="uos" w:date="2025-06-30T15:46:57Z">
            <w:rPr>
              <w:ins w:id="2" w:author="daisyblem" w:date="2025-06-25T21:33:03Z"/>
              <w:rFonts w:hint="eastAsia" w:ascii="Times New Roman" w:hAnsi="Times New Roman" w:eastAsia="方正黑体_GBK"/>
              <w:bCs/>
              <w:sz w:val="44"/>
              <w:szCs w:val="44"/>
              <w:lang w:val="en-US" w:eastAsia="zh-CN"/>
            </w:rPr>
          </w:rPrChange>
        </w:rPr>
      </w:pPr>
      <w:ins w:id="3" w:author="daisyblem" w:date="2025-06-25T21:33:03Z">
        <w:r>
          <w:rPr>
            <w:rFonts w:hint="eastAsia" w:ascii="方正黑体_GBK" w:hAnsi="方正黑体_GBK" w:eastAsia="方正黑体_GBK" w:cs="方正黑体_GBK"/>
            <w:color w:val="000000"/>
            <w:sz w:val="32"/>
            <w:szCs w:val="32"/>
            <w:rPrChange w:id="4" w:author="uos" w:date="2025-06-30T15:46:57Z">
              <w:rPr>
                <w:rFonts w:ascii="Times New Roman" w:hAnsi="Times New Roman" w:eastAsia="方正黑体_GBK"/>
                <w:sz w:val="32"/>
                <w:szCs w:val="32"/>
              </w:rPr>
            </w:rPrChange>
          </w:rPr>
          <w:t>附件</w:t>
        </w:r>
      </w:ins>
      <w:ins w:id="5" w:author="daisyblem" w:date="2025-06-25T21:33:29Z">
        <w:r>
          <w:rPr>
            <w:rFonts w:hint="eastAsia" w:ascii="方正黑体_GBK" w:hAnsi="方正黑体_GBK" w:eastAsia="方正黑体_GBK" w:cs="方正黑体_GBK"/>
            <w:color w:val="000000"/>
            <w:sz w:val="32"/>
            <w:szCs w:val="32"/>
            <w:lang w:val="en-US" w:eastAsia="zh-CN"/>
            <w:rPrChange w:id="6" w:author="uos" w:date="2025-06-30T15:46:57Z">
              <w:rPr>
                <w:rFonts w:hint="eastAsia" w:eastAsia="方正黑体_GBK"/>
                <w:sz w:val="32"/>
                <w:szCs w:val="32"/>
                <w:lang w:val="en-US" w:eastAsia="zh-CN"/>
              </w:rPr>
            </w:rPrChange>
          </w:rPr>
          <w:t>7</w:t>
        </w:r>
      </w:ins>
    </w:p>
    <w:p w14:paraId="079521BC">
      <w:pPr>
        <w:spacing w:line="590" w:lineRule="exact"/>
        <w:ind w:firstLine="0" w:firstLineChars="0"/>
        <w:jc w:val="center"/>
        <w:rPr>
          <w:ins w:id="7" w:author="daisyblem" w:date="2025-06-25T21:33:03Z"/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ins w:id="8" w:author="daisyblem" w:date="2025-06-25T21:33:35Z">
        <w:r>
          <w:rPr>
            <w:rFonts w:hint="eastAsia" w:ascii="方正小标宋_GBK" w:hAnsi="方正小标宋_GBK" w:eastAsia="方正小标宋_GBK" w:cs="方正小标宋_GBK"/>
            <w:color w:val="000000"/>
            <w:sz w:val="44"/>
            <w:szCs w:val="44"/>
            <w:lang w:val="en-US" w:eastAsia="zh-CN"/>
          </w:rPr>
          <w:t>推荐</w:t>
        </w:r>
      </w:ins>
      <w:ins w:id="9" w:author="daisyblem" w:date="2025-06-25T21:33:03Z">
        <w:r>
          <w:rPr>
            <w:rFonts w:hint="eastAsia" w:ascii="方正小标宋_GBK" w:hAnsi="方正小标宋_GBK" w:eastAsia="方正小标宋_GBK" w:cs="方正小标宋_GBK"/>
            <w:color w:val="000000"/>
            <w:sz w:val="44"/>
            <w:szCs w:val="44"/>
            <w:lang w:val="en-US" w:eastAsia="zh-CN"/>
          </w:rPr>
          <w:t>单位公示模板</w:t>
        </w:r>
      </w:ins>
    </w:p>
    <w:p w14:paraId="313715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590" w:lineRule="exact"/>
        <w:ind w:right="0" w:firstLine="0"/>
        <w:jc w:val="center"/>
        <w:rPr>
          <w:ins w:id="10" w:author="daisyblem" w:date="2025-06-25T21:33:03Z"/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ins w:id="11" w:author="daisyblem" w:date="2025-06-25T21:33:03Z">
        <w:r>
          <w:rPr>
            <w:rFonts w:hint="eastAsia" w:ascii="方正小标宋_GBK" w:hAnsi="方正小标宋_GBK" w:eastAsia="方正小标宋_GBK" w:cs="方正小标宋_GBK"/>
            <w:color w:val="000000"/>
            <w:sz w:val="44"/>
            <w:szCs w:val="44"/>
            <w:lang w:val="en-US" w:eastAsia="zh-CN"/>
          </w:rPr>
          <w:t>（供参考）</w:t>
        </w:r>
      </w:ins>
    </w:p>
    <w:p w14:paraId="47A8CB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spacing w:before="0" w:beforeAutospacing="0" w:after="0" w:afterAutospacing="0" w:line="530" w:lineRule="exact"/>
        <w:ind w:left="0" w:leftChars="0" w:right="0" w:firstLine="620" w:firstLineChars="200"/>
        <w:rPr>
          <w:rFonts w:hint="eastAsia" w:ascii="宋体" w:hAnsi="宋体" w:eastAsia="方正仿宋_GBK" w:cs="方正仿宋_GBK"/>
          <w:snapToGrid w:val="0"/>
          <w:color w:val="000000"/>
          <w:kern w:val="2"/>
          <w:sz w:val="32"/>
          <w:szCs w:val="32"/>
          <w:lang w:val="en-US" w:eastAsia="zh-CN" w:bidi="zh-CN"/>
        </w:rPr>
        <w:pPrChange w:id="12" w:author="uos" w:date="2025-06-30T15:47:46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spacing w:before="0" w:beforeAutospacing="0" w:after="210" w:afterAutospacing="0" w:line="384" w:lineRule="atLeast"/>
            <w:ind w:left="0" w:leftChars="0" w:right="0" w:firstLine="632" w:firstLineChars="200"/>
          </w:pPr>
        </w:pPrChange>
      </w:pPr>
      <w:ins w:id="13" w:author="daisyblem" w:date="2025-06-25T21:33:0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根据《省政府办公厅关于组织开展第二届江苏专利奖申报评选工作的通知》要求，我单位</w:t>
        </w:r>
      </w:ins>
      <w:ins w:id="14" w:author="daisyblem" w:date="2025-06-25T21:34:46Z">
        <w:r>
          <w:rPr>
            <w:rFonts w:hint="eastAsia" w:ascii="Times New Roman" w:hAnsi="Times New Roman" w:eastAsia="方正仿宋_GBK" w:cs="Times New Roman"/>
            <w:snapToGrid w:val="0"/>
            <w:color w:val="000000"/>
            <w:sz w:val="32"/>
            <w:szCs w:val="32"/>
            <w:lang w:val="en-US" w:eastAsia="zh-CN" w:bidi="ar-SA"/>
          </w:rPr>
          <w:t>经认真组织、筛选、审查，并经征求意见</w:t>
        </w:r>
      </w:ins>
      <w:ins w:id="15" w:author="daisyblem" w:date="2025-06-25T21:34:59Z">
        <w:r>
          <w:rPr>
            <w:rFonts w:hint="eastAsia" w:ascii="Times New Roman" w:hAnsi="Times New Roman" w:eastAsia="方正仿宋_GBK" w:cs="Times New Roman"/>
            <w:snapToGrid w:val="0"/>
            <w:color w:val="000000"/>
            <w:sz w:val="32"/>
            <w:szCs w:val="32"/>
            <w:lang w:val="en-US" w:eastAsia="zh-CN" w:bidi="ar-SA"/>
          </w:rPr>
          <w:t>等</w:t>
        </w:r>
      </w:ins>
      <w:ins w:id="16" w:author="daisyblem" w:date="2025-06-25T21:35:00Z">
        <w:r>
          <w:rPr>
            <w:rFonts w:hint="eastAsia" w:ascii="Times New Roman" w:hAnsi="Times New Roman" w:eastAsia="方正仿宋_GBK" w:cs="Times New Roman"/>
            <w:snapToGrid w:val="0"/>
            <w:color w:val="000000"/>
            <w:sz w:val="32"/>
            <w:szCs w:val="32"/>
            <w:lang w:val="en-US" w:eastAsia="zh-CN" w:bidi="ar-SA"/>
          </w:rPr>
          <w:t>程序</w:t>
        </w:r>
      </w:ins>
      <w:ins w:id="17" w:author="daisyblem" w:date="2025-06-25T21:33:0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，拟</w:t>
        </w:r>
      </w:ins>
      <w:ins w:id="18" w:author="daisyblem" w:date="2025-06-25T21:34:1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推荐</w:t>
        </w:r>
      </w:ins>
      <w:ins w:id="19" w:author="daisyblem" w:date="2025-06-25T21:33:0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以下专利项目和</w:t>
        </w:r>
      </w:ins>
      <w:ins w:id="20" w:author="daisyblem" w:date="2025-06-26T18:42:42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专利</w:t>
        </w:r>
      </w:ins>
      <w:ins w:id="21" w:author="daisyblem" w:date="2025-06-25T21:33:0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发明人</w:t>
        </w:r>
      </w:ins>
      <w:ins w:id="22" w:author="daisyblem" w:date="2025-06-26T18:42:44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（</w:t>
        </w:r>
      </w:ins>
      <w:ins w:id="23" w:author="daisyblem" w:date="2025-06-26T18:42:45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设计人</w:t>
        </w:r>
      </w:ins>
      <w:ins w:id="24" w:author="daisyblem" w:date="2025-06-26T18:42:46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）</w:t>
        </w:r>
      </w:ins>
      <w:ins w:id="25" w:author="daisyblem" w:date="2025-06-25T21:35:32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参评</w:t>
        </w:r>
      </w:ins>
      <w:ins w:id="26" w:author="daisyblem" w:date="2025-06-25T21:33:0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第二届江苏专利奖评选，现予以公示。</w:t>
        </w:r>
      </w:ins>
      <w:ins w:id="27" w:author="daisyblem" w:date="2025-06-25T21:33:0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2"/>
            <w:lang w:val="en-US" w:eastAsia="zh-CN" w:bidi="ar-SA"/>
          </w:rPr>
          <w:t>公示时间</w:t>
        </w:r>
      </w:ins>
      <w:ins w:id="28" w:author="daisyblem" w:date="2025-06-25T21:33:03Z">
        <w:r>
          <w:rPr>
            <w:rFonts w:hint="eastAsia" w:ascii="宋体" w:hAnsi="宋体" w:eastAsia="仿宋" w:cs="仿宋"/>
            <w:b w:val="0"/>
            <w:bCs w:val="0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自2025</w:t>
        </w:r>
      </w:ins>
      <w:ins w:id="29" w:author="daisyblem" w:date="2025-06-25T21:33:0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2"/>
            <w:lang w:val="en-US" w:eastAsia="zh-CN" w:bidi="ar-SA"/>
          </w:rPr>
          <w:t>年**月**日至**月**日</w:t>
        </w:r>
      </w:ins>
      <w:ins w:id="30" w:author="daisyblem" w:date="2025-06-25T21:33:03Z">
        <w:r>
          <w:rPr>
            <w:rFonts w:hint="eastAsia" w:ascii="宋体" w:hAnsi="宋体" w:eastAsia="仿宋" w:cs="仿宋"/>
            <w:b w:val="0"/>
            <w:bCs w:val="0"/>
            <w:snapToGrid w:val="0"/>
            <w:color w:val="000000"/>
            <w:kern w:val="2"/>
            <w:sz w:val="31"/>
            <w:szCs w:val="31"/>
            <w:lang w:val="en-US" w:eastAsia="zh-CN" w:bidi="ar-SA"/>
          </w:rPr>
          <w:t>。</w:t>
        </w:r>
      </w:ins>
      <w:ins w:id="31" w:author="daisyblem" w:date="2025-06-25T21:33:0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2"/>
            <w:lang w:val="en-US" w:eastAsia="zh-CN" w:bidi="ar-SA"/>
          </w:rPr>
          <w:t>公示期间如对拟</w:t>
        </w:r>
      </w:ins>
      <w:ins w:id="32" w:author="daisyblem" w:date="2025-06-25T21:37:07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2"/>
            <w:lang w:val="en-US" w:eastAsia="zh-CN" w:bidi="ar-SA"/>
          </w:rPr>
          <w:t>推荐</w:t>
        </w:r>
      </w:ins>
      <w:ins w:id="33" w:author="daisyblem" w:date="2025-06-25T21:37:08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2"/>
            <w:lang w:val="en-US" w:eastAsia="zh-CN" w:bidi="ar-SA"/>
          </w:rPr>
          <w:t>参评</w:t>
        </w:r>
      </w:ins>
      <w:ins w:id="34" w:author="daisyblem" w:date="2025-06-25T21:33:03Z">
        <w:r>
          <w:rPr>
            <w:rFonts w:hint="eastAsia" w:ascii="宋体" w:hAnsi="宋体" w:eastAsia="仿宋" w:cs="仿宋"/>
            <w:snapToGrid w:val="0"/>
            <w:color w:val="000000"/>
            <w:kern w:val="2"/>
            <w:sz w:val="32"/>
            <w:lang w:val="en-US" w:eastAsia="zh-CN" w:bidi="ar-SA"/>
          </w:rPr>
          <w:t>项目或个人有异议，请向我单位书面反映，凡以单位名义</w:t>
        </w:r>
      </w:ins>
      <w:ins w:id="35" w:author="daisyblem" w:date="2025-06-25T21:33:03Z">
        <w:r>
          <w:rPr>
            <w:rFonts w:hint="eastAsia" w:ascii="宋体" w:hAnsi="宋体" w:eastAsia="方正仿宋_GBK" w:cs="Times New Roman"/>
            <w:snapToGrid w:val="0"/>
            <w:color w:val="000000"/>
            <w:kern w:val="2"/>
            <w:sz w:val="32"/>
            <w:lang w:val="en-US" w:eastAsia="zh-CN" w:bidi="ar-SA"/>
          </w:rPr>
          <w:t>反映情况的要加盖单位公章，以个人名义反映情况的需具实名并附联系方式。</w:t>
        </w:r>
      </w:ins>
    </w:p>
    <w:tbl>
      <w:tblPr>
        <w:tblStyle w:val="4"/>
        <w:tblW w:w="93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761"/>
        <w:gridCol w:w="2248"/>
        <w:gridCol w:w="2289"/>
        <w:gridCol w:w="1958"/>
      </w:tblGrid>
      <w:tr w14:paraId="795881F0">
        <w:trPr>
          <w:trHeight w:val="639" w:hRule="atLeast"/>
          <w:ins w:id="36" w:author="daisyblem" w:date="2025-06-25T21:33:03Z"/>
        </w:trPr>
        <w:tc>
          <w:tcPr>
            <w:tcW w:w="9372" w:type="dxa"/>
            <w:gridSpan w:val="5"/>
            <w:tcBorders>
              <w:tl2br w:val="nil"/>
              <w:tr2bl w:val="nil"/>
            </w:tcBorders>
            <w:vAlign w:val="center"/>
          </w:tcPr>
          <w:p w14:paraId="38DD5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37" w:author="daisyblem" w:date="2025-06-25T21:33:03Z"/>
                <w:rFonts w:hint="eastAsia" w:ascii="宋体" w:hAnsi="宋体"/>
                <w:color w:val="000000"/>
                <w:szCs w:val="32"/>
              </w:rPr>
            </w:pPr>
            <w:ins w:id="38" w:author="daisyblem" w:date="2025-06-25T21:33:03Z">
              <w:r>
                <w:rPr>
                  <w:rFonts w:hint="eastAsia" w:ascii="方正公文黑体" w:hAnsi="方正公文黑体" w:eastAsia="方正公文黑体" w:cs="方正公文黑体"/>
                  <w:color w:val="000000"/>
                  <w:szCs w:val="32"/>
                  <w:lang w:val="en-US" w:eastAsia="zh-CN"/>
                </w:rPr>
                <w:t>拟</w:t>
              </w:r>
            </w:ins>
            <w:ins w:id="39" w:author="daisyblem" w:date="2025-06-25T21:35:41Z">
              <w:r>
                <w:rPr>
                  <w:rFonts w:hint="eastAsia" w:ascii="方正公文黑体" w:hAnsi="方正公文黑体" w:eastAsia="方正公文黑体" w:cs="方正公文黑体"/>
                  <w:color w:val="000000"/>
                  <w:szCs w:val="32"/>
                  <w:lang w:val="en-US" w:eastAsia="zh-CN"/>
                </w:rPr>
                <w:t>推荐</w:t>
              </w:r>
            </w:ins>
            <w:ins w:id="40" w:author="daisyblem" w:date="2025-06-25T21:35:42Z">
              <w:r>
                <w:rPr>
                  <w:rFonts w:hint="eastAsia" w:ascii="方正公文黑体" w:hAnsi="方正公文黑体" w:eastAsia="方正公文黑体" w:cs="方正公文黑体"/>
                  <w:color w:val="000000"/>
                  <w:szCs w:val="32"/>
                  <w:lang w:val="en-US" w:eastAsia="zh-CN"/>
                </w:rPr>
                <w:t>参评</w:t>
              </w:r>
            </w:ins>
            <w:ins w:id="41" w:author="daisyblem" w:date="2025-06-25T21:33:03Z">
              <w:r>
                <w:rPr>
                  <w:rFonts w:hint="eastAsia" w:ascii="方正公文黑体" w:hAnsi="方正公文黑体" w:eastAsia="方正公文黑体" w:cs="方正公文黑体"/>
                  <w:color w:val="000000"/>
                  <w:szCs w:val="32"/>
                  <w:lang w:val="en-US" w:eastAsia="zh-CN"/>
                </w:rPr>
                <w:t>江苏专利金奖、银奖、优秀奖项目清单</w:t>
              </w:r>
            </w:ins>
          </w:p>
        </w:tc>
      </w:tr>
      <w:tr w14:paraId="26CD0AB5">
        <w:trPr>
          <w:trHeight w:val="639" w:hRule="atLeast"/>
          <w:ins w:id="42" w:author="daisyblem" w:date="2025-06-25T21:33:03Z"/>
        </w:trPr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6FEFC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43" w:author="daisyblem" w:date="2025-06-25T21:33:03Z"/>
                <w:rFonts w:ascii="宋体" w:hAnsi="宋体"/>
                <w:color w:val="000000"/>
                <w:szCs w:val="32"/>
              </w:rPr>
            </w:pPr>
            <w:ins w:id="44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序号</w:t>
              </w:r>
            </w:ins>
          </w:p>
        </w:tc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14:paraId="0C9F4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45" w:author="daisyblem" w:date="2025-06-25T21:33:03Z"/>
                <w:rFonts w:ascii="宋体" w:hAnsi="宋体"/>
                <w:color w:val="000000"/>
                <w:szCs w:val="32"/>
              </w:rPr>
            </w:pPr>
            <w:ins w:id="46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专利号</w:t>
              </w:r>
            </w:ins>
          </w:p>
        </w:tc>
        <w:tc>
          <w:tcPr>
            <w:tcW w:w="2248" w:type="dxa"/>
            <w:tcBorders>
              <w:tl2br w:val="nil"/>
              <w:tr2bl w:val="nil"/>
            </w:tcBorders>
            <w:vAlign w:val="center"/>
          </w:tcPr>
          <w:p w14:paraId="55B2F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47" w:author="daisyblem" w:date="2025-06-25T21:33:03Z"/>
                <w:rFonts w:ascii="宋体" w:hAnsi="宋体"/>
                <w:color w:val="000000"/>
                <w:szCs w:val="32"/>
              </w:rPr>
            </w:pPr>
            <w:ins w:id="48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专利名称</w:t>
              </w:r>
            </w:ins>
          </w:p>
        </w:tc>
        <w:tc>
          <w:tcPr>
            <w:tcW w:w="2289" w:type="dxa"/>
            <w:tcBorders>
              <w:tl2br w:val="nil"/>
              <w:tr2bl w:val="nil"/>
            </w:tcBorders>
            <w:vAlign w:val="center"/>
          </w:tcPr>
          <w:p w14:paraId="546E4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49" w:author="daisyblem" w:date="2025-06-25T21:33:03Z"/>
                <w:rFonts w:ascii="宋体" w:hAnsi="宋体"/>
                <w:color w:val="000000"/>
                <w:szCs w:val="32"/>
              </w:rPr>
            </w:pPr>
            <w:ins w:id="50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专利权人</w:t>
              </w:r>
            </w:ins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61E6E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51" w:author="daisyblem" w:date="2025-06-25T21:33:03Z"/>
                <w:rFonts w:ascii="宋体" w:hAnsi="宋体"/>
                <w:color w:val="000000"/>
                <w:szCs w:val="32"/>
              </w:rPr>
            </w:pPr>
            <w:ins w:id="52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申报主体</w:t>
              </w:r>
            </w:ins>
          </w:p>
        </w:tc>
      </w:tr>
      <w:tr w14:paraId="03CC50B1">
        <w:trPr>
          <w:trHeight w:val="639" w:hRule="atLeast"/>
          <w:ins w:id="53" w:author="daisyblem" w:date="2025-06-25T21:33:03Z"/>
        </w:trPr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3888C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54" w:author="daisyblem" w:date="2025-06-25T21:33:03Z"/>
                <w:rFonts w:ascii="宋体" w:hAnsi="宋体"/>
                <w:color w:val="000000"/>
                <w:szCs w:val="32"/>
              </w:rPr>
            </w:pPr>
            <w:ins w:id="55" w:author="daisyblem" w:date="2025-06-25T21:33:03Z">
              <w:r>
                <w:rPr>
                  <w:rFonts w:ascii="宋体" w:hAnsi="宋体"/>
                  <w:color w:val="000000"/>
                  <w:szCs w:val="32"/>
                </w:rPr>
                <w:t>1</w:t>
              </w:r>
            </w:ins>
          </w:p>
        </w:tc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14:paraId="3003D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56" w:author="daisyblem" w:date="2025-06-25T21:33:03Z"/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tcBorders>
              <w:tl2br w:val="nil"/>
              <w:tr2bl w:val="nil"/>
            </w:tcBorders>
            <w:vAlign w:val="center"/>
          </w:tcPr>
          <w:p w14:paraId="33FD3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ins w:id="57" w:author="daisyblem" w:date="2025-06-25T21:33:03Z"/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tcBorders>
              <w:tl2br w:val="nil"/>
              <w:tr2bl w:val="nil"/>
            </w:tcBorders>
            <w:vAlign w:val="center"/>
          </w:tcPr>
          <w:p w14:paraId="3A4D8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ins w:id="58" w:author="daisyblem" w:date="2025-06-25T21:33:03Z"/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15827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ins w:id="59" w:author="daisyblem" w:date="2025-06-25T21:33:03Z"/>
                <w:rFonts w:ascii="宋体" w:hAnsi="宋体"/>
                <w:color w:val="000000"/>
                <w:szCs w:val="32"/>
              </w:rPr>
            </w:pPr>
          </w:p>
        </w:tc>
      </w:tr>
      <w:tr w14:paraId="25126B19">
        <w:trPr>
          <w:trHeight w:val="650" w:hRule="atLeast"/>
          <w:ins w:id="60" w:author="daisyblem" w:date="2025-06-25T21:33:03Z"/>
        </w:trPr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60ED2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61" w:author="daisyblem" w:date="2025-06-25T21:33:03Z"/>
                <w:rFonts w:ascii="宋体" w:hAnsi="宋体"/>
                <w:color w:val="000000"/>
                <w:szCs w:val="32"/>
              </w:rPr>
            </w:pPr>
            <w:ins w:id="62" w:author="daisyblem" w:date="2025-06-25T21:33:03Z">
              <w:r>
                <w:rPr>
                  <w:rFonts w:ascii="宋体" w:hAnsi="宋体"/>
                  <w:color w:val="000000"/>
                  <w:szCs w:val="32"/>
                </w:rPr>
                <w:t>2</w:t>
              </w:r>
            </w:ins>
          </w:p>
        </w:tc>
        <w:tc>
          <w:tcPr>
            <w:tcW w:w="1761" w:type="dxa"/>
            <w:tcBorders>
              <w:tl2br w:val="nil"/>
              <w:tr2bl w:val="nil"/>
            </w:tcBorders>
            <w:vAlign w:val="center"/>
          </w:tcPr>
          <w:p w14:paraId="3EF7F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ins w:id="63" w:author="daisyblem" w:date="2025-06-25T21:33:03Z"/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tcBorders>
              <w:tl2br w:val="nil"/>
              <w:tr2bl w:val="nil"/>
            </w:tcBorders>
            <w:vAlign w:val="center"/>
          </w:tcPr>
          <w:p w14:paraId="7CA69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ins w:id="64" w:author="daisyblem" w:date="2025-06-25T21:33:03Z"/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tcBorders>
              <w:tl2br w:val="nil"/>
              <w:tr2bl w:val="nil"/>
            </w:tcBorders>
            <w:vAlign w:val="center"/>
          </w:tcPr>
          <w:p w14:paraId="5797F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ins w:id="65" w:author="daisyblem" w:date="2025-06-25T21:33:03Z"/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07D16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ins w:id="66" w:author="daisyblem" w:date="2025-06-25T21:33:03Z"/>
                <w:rFonts w:ascii="宋体" w:hAnsi="宋体"/>
                <w:color w:val="000000"/>
                <w:szCs w:val="32"/>
              </w:rPr>
            </w:pPr>
          </w:p>
        </w:tc>
      </w:tr>
      <w:tr w14:paraId="4B2D0025">
        <w:trPr>
          <w:ins w:id="67" w:author="daisyblem" w:date="2025-06-25T21:33:03Z"/>
        </w:trPr>
        <w:tc>
          <w:tcPr>
            <w:tcW w:w="9372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1C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ins w:id="68" w:author="daisyblem" w:date="2025-06-25T21:33:03Z"/>
                <w:rFonts w:hint="eastAsia" w:ascii="宋体" w:hAnsi="宋体"/>
                <w:color w:val="000000"/>
                <w:szCs w:val="32"/>
              </w:rPr>
            </w:pPr>
            <w:ins w:id="69" w:author="daisyblem" w:date="2025-06-25T21:33:03Z">
              <w:r>
                <w:rPr>
                  <w:rFonts w:hint="eastAsia" w:ascii="方正公文黑体" w:hAnsi="方正公文黑体" w:eastAsia="方正公文黑体" w:cs="方正公文黑体"/>
                  <w:color w:val="000000"/>
                  <w:szCs w:val="32"/>
                  <w:lang w:val="en-US" w:eastAsia="zh-CN"/>
                </w:rPr>
                <w:t>拟</w:t>
              </w:r>
            </w:ins>
            <w:ins w:id="70" w:author="daisyblem" w:date="2025-06-25T21:35:46Z">
              <w:r>
                <w:rPr>
                  <w:rFonts w:hint="eastAsia" w:ascii="方正公文黑体" w:hAnsi="方正公文黑体" w:eastAsia="方正公文黑体" w:cs="方正公文黑体"/>
                  <w:color w:val="000000"/>
                  <w:szCs w:val="32"/>
                  <w:lang w:val="en-US" w:eastAsia="zh-CN"/>
                </w:rPr>
                <w:t>推荐参评</w:t>
              </w:r>
            </w:ins>
            <w:ins w:id="71" w:author="daisyblem" w:date="2025-06-25T21:33:03Z">
              <w:r>
                <w:rPr>
                  <w:rFonts w:hint="eastAsia" w:ascii="方正公文黑体" w:hAnsi="方正公文黑体" w:eastAsia="方正公文黑体" w:cs="方正公文黑体"/>
                  <w:color w:val="000000"/>
                  <w:szCs w:val="32"/>
                  <w:lang w:val="en-US" w:eastAsia="zh-CN"/>
                </w:rPr>
                <w:t>江苏专利发明人奖清单</w:t>
              </w:r>
            </w:ins>
          </w:p>
        </w:tc>
      </w:tr>
      <w:tr w14:paraId="75EF083F">
        <w:trPr>
          <w:ins w:id="72" w:author="daisyblem" w:date="2025-06-25T21:33:03Z"/>
        </w:trPr>
        <w:tc>
          <w:tcPr>
            <w:tcW w:w="11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2E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ins w:id="73" w:author="daisyblem" w:date="2025-06-25T21:33:03Z"/>
                <w:rFonts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  <w:ins w:id="74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序号</w:t>
              </w:r>
            </w:ins>
          </w:p>
        </w:tc>
        <w:tc>
          <w:tcPr>
            <w:tcW w:w="1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25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ins w:id="75" w:author="daisyblem" w:date="2025-06-25T21:33:03Z"/>
                <w:rFonts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  <w:ins w:id="76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姓</w:t>
              </w:r>
            </w:ins>
            <w:ins w:id="77" w:author="daisyblem" w:date="2025-06-25T21:33:03Z">
              <w:r>
                <w:rPr>
                  <w:rFonts w:ascii="宋体" w:hAnsi="宋体"/>
                  <w:color w:val="000000"/>
                  <w:szCs w:val="32"/>
                </w:rPr>
                <w:t xml:space="preserve"> </w:t>
              </w:r>
            </w:ins>
            <w:ins w:id="78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名</w:t>
              </w:r>
            </w:ins>
          </w:p>
        </w:tc>
        <w:tc>
          <w:tcPr>
            <w:tcW w:w="22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9B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ins w:id="79" w:author="daisyblem" w:date="2025-06-25T21:33:03Z"/>
                <w:rFonts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  <w:ins w:id="80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工作单位</w:t>
              </w:r>
            </w:ins>
          </w:p>
        </w:tc>
        <w:tc>
          <w:tcPr>
            <w:tcW w:w="2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05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ins w:id="81" w:author="daisyblem" w:date="2025-06-25T21:33:03Z"/>
                <w:rFonts w:hint="default"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  <w:ins w:id="82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专业技术</w:t>
              </w:r>
            </w:ins>
            <w:ins w:id="83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br w:type="textWrapping"/>
              </w:r>
            </w:ins>
            <w:ins w:id="84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职称</w:t>
              </w:r>
            </w:ins>
            <w:ins w:id="85" w:author="daisyblem" w:date="2025-06-25T21:33:03Z">
              <w:r>
                <w:rPr>
                  <w:rFonts w:hint="eastAsia" w:ascii="宋体" w:hAnsi="宋体"/>
                  <w:color w:val="000000"/>
                  <w:szCs w:val="32"/>
                  <w:lang w:val="en-US" w:eastAsia="zh-CN"/>
                </w:rPr>
                <w:t>/职级</w:t>
              </w:r>
            </w:ins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76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ins w:id="86" w:author="daisyblem" w:date="2025-06-25T21:33:03Z"/>
                <w:rFonts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  <w:ins w:id="87" w:author="daisyblem" w:date="2025-06-25T21:33:03Z">
              <w:r>
                <w:rPr>
                  <w:rFonts w:hint="eastAsia" w:ascii="宋体" w:hAnsi="宋体"/>
                  <w:color w:val="000000"/>
                  <w:szCs w:val="32"/>
                </w:rPr>
                <w:t>职务</w:t>
              </w:r>
            </w:ins>
          </w:p>
        </w:tc>
      </w:tr>
      <w:tr w14:paraId="40B77172">
        <w:trPr>
          <w:ins w:id="88" w:author="daisyblem" w:date="2025-06-25T21:33:03Z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E5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ins w:id="89" w:author="daisyblem" w:date="2025-06-25T21:33:03Z"/>
                <w:rFonts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  <w:ins w:id="90" w:author="daisyblem" w:date="2025-06-25T21:33:03Z">
              <w:r>
                <w:rPr>
                  <w:rFonts w:ascii="宋体" w:hAnsi="宋体"/>
                  <w:color w:val="000000"/>
                  <w:szCs w:val="32"/>
                </w:rPr>
                <w:t>1</w:t>
              </w:r>
            </w:ins>
          </w:p>
        </w:tc>
        <w:tc>
          <w:tcPr>
            <w:tcW w:w="1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D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ins w:id="91" w:author="daisyblem" w:date="2025-06-25T21:33:03Z"/>
                <w:rFonts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1C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624" w:firstLineChars="0"/>
              <w:jc w:val="center"/>
              <w:textAlignment w:val="auto"/>
              <w:rPr>
                <w:ins w:id="92" w:author="daisyblem" w:date="2025-06-25T21:33:03Z"/>
                <w:rFonts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58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624" w:firstLineChars="0"/>
              <w:jc w:val="center"/>
              <w:textAlignment w:val="auto"/>
              <w:rPr>
                <w:ins w:id="93" w:author="daisyblem" w:date="2025-06-25T21:33:03Z"/>
                <w:rFonts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88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624" w:firstLineChars="0"/>
              <w:jc w:val="center"/>
              <w:textAlignment w:val="auto"/>
              <w:rPr>
                <w:ins w:id="94" w:author="daisyblem" w:date="2025-06-25T21:33:03Z"/>
                <w:rFonts w:ascii="宋体" w:hAnsi="宋体" w:eastAsia="方正仿宋_GBK" w:cs="Times New Roman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</w:p>
        </w:tc>
      </w:tr>
    </w:tbl>
    <w:p w14:paraId="65ED091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autoSpaceDE/>
        <w:autoSpaceDN/>
        <w:spacing w:before="0" w:beforeAutospacing="1" w:after="0" w:afterAutospacing="1" w:line="240" w:lineRule="exact"/>
        <w:ind w:left="0" w:leftChars="0" w:right="0" w:firstLine="624" w:firstLineChars="200"/>
        <w:jc w:val="left"/>
        <w:rPr>
          <w:rFonts w:hint="eastAsia" w:ascii="宋体" w:hAnsi="宋体" w:eastAsia="方正仿宋_GBK" w:cs="方正仿宋_GBK"/>
          <w:snapToGrid w:val="0"/>
          <w:color w:val="000000"/>
          <w:kern w:val="2"/>
          <w:sz w:val="32"/>
          <w:szCs w:val="32"/>
          <w:lang w:val="en-US" w:eastAsia="zh-CN" w:bidi="zh-CN"/>
        </w:rPr>
        <w:pPrChange w:id="95" w:author="uos" w:date="2025-06-30T15:47:58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spacing w:before="0" w:beforeAutospacing="0" w:after="210" w:afterAutospacing="0" w:line="384" w:lineRule="atLeast"/>
            <w:ind w:left="0" w:leftChars="0" w:right="0" w:firstLine="632" w:firstLineChars="200"/>
          </w:pPr>
        </w:pPrChange>
      </w:pPr>
    </w:p>
    <w:p w14:paraId="6EA80436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520" w:lineRule="exact"/>
        <w:ind w:left="0" w:leftChars="0" w:right="0" w:firstLine="624" w:firstLineChars="200"/>
        <w:jc w:val="left"/>
        <w:rPr>
          <w:ins w:id="97" w:author="daisyblem" w:date="2025-06-25T21:33:03Z"/>
          <w:rFonts w:hint="default" w:ascii="宋体" w:hAnsi="宋体" w:eastAsia="方正仿宋_GBK" w:cs="方正仿宋_GBK"/>
          <w:snapToGrid w:val="0"/>
          <w:color w:val="000000"/>
          <w:kern w:val="2"/>
          <w:sz w:val="32"/>
          <w:szCs w:val="32"/>
          <w:lang w:val="en-US" w:eastAsia="zh-CN" w:bidi="zh-CN"/>
        </w:rPr>
        <w:pPrChange w:id="96" w:author="uos" w:date="2025-06-30T15:47:58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spacing w:before="0" w:beforeAutospacing="0" w:after="210" w:afterAutospacing="0" w:line="384" w:lineRule="atLeast"/>
            <w:ind w:left="0" w:leftChars="0" w:right="0" w:firstLine="632" w:firstLineChars="200"/>
          </w:pPr>
        </w:pPrChange>
      </w:pPr>
      <w:ins w:id="98" w:author="daisyblem" w:date="2025-06-25T21:33:03Z">
        <w:r>
          <w:rPr>
            <w:rFonts w:hint="eastAsia" w:ascii="宋体" w:hAnsi="宋体" w:eastAsia="方正仿宋_GBK" w:cs="方正仿宋_GBK"/>
            <w:snapToGrid w:val="0"/>
            <w:color w:val="000000"/>
            <w:kern w:val="2"/>
            <w:sz w:val="32"/>
            <w:szCs w:val="32"/>
            <w:lang w:val="en-US" w:eastAsia="zh-CN" w:bidi="zh-CN"/>
          </w:rPr>
          <w:t>监督部门：*******      监督电话：*******</w:t>
        </w:r>
      </w:ins>
    </w:p>
    <w:p w14:paraId="6F2AEFCA">
      <w:pPr>
        <w:spacing w:line="520" w:lineRule="exact"/>
        <w:ind w:right="1264" w:rightChars="400" w:firstLine="624" w:firstLineChars="200"/>
        <w:jc w:val="center"/>
        <w:rPr>
          <w:ins w:id="100" w:author="daisyblem" w:date="2025-06-25T21:33:03Z"/>
          <w:rFonts w:hint="eastAsia" w:ascii="宋体" w:hAnsi="宋体" w:eastAsia="方正仿宋_GBK" w:cs="Times New Roman"/>
          <w:snapToGrid w:val="0"/>
          <w:color w:val="000000"/>
          <w:sz w:val="32"/>
          <w:lang w:val="en-US" w:eastAsia="zh-CN" w:bidi="ar-SA"/>
        </w:rPr>
        <w:pPrChange w:id="99" w:author="uos" w:date="2025-06-30T15:47:58Z">
          <w:pPr>
            <w:ind w:right="1264" w:rightChars="400" w:firstLine="632" w:firstLineChars="200"/>
            <w:jc w:val="right"/>
          </w:pPr>
        </w:pPrChange>
      </w:pPr>
      <w:r>
        <w:rPr>
          <w:rFonts w:hint="eastAsia" w:ascii="宋体" w:hAnsi="宋体" w:cs="Times New Roman"/>
          <w:snapToGrid w:val="0"/>
          <w:color w:val="000000"/>
          <w:sz w:val="32"/>
          <w:lang w:val="en-US" w:eastAsia="zh-CN" w:bidi="ar-SA"/>
        </w:rPr>
        <w:t xml:space="preserve">                                                          </w:t>
      </w:r>
      <w:ins w:id="101" w:author="daisyblem" w:date="2025-06-25T21:33:03Z">
        <w:r>
          <w:rPr>
            <w:rFonts w:hint="eastAsia" w:ascii="宋体" w:hAnsi="宋体" w:eastAsia="方正仿宋_GBK" w:cs="Times New Roman"/>
            <w:snapToGrid w:val="0"/>
            <w:color w:val="000000"/>
            <w:sz w:val="32"/>
            <w:lang w:val="en-US" w:eastAsia="zh-CN" w:bidi="ar-SA"/>
          </w:rPr>
          <w:t>单位名称</w:t>
        </w:r>
      </w:ins>
    </w:p>
    <w:p w14:paraId="712F9680">
      <w:pPr>
        <w:jc w:val="center"/>
      </w:pPr>
      <w:r>
        <w:rPr>
          <w:rFonts w:hint="eastAsia" w:ascii="宋体" w:hAnsi="宋体" w:cs="Times New Roman"/>
          <w:snapToGrid w:val="0"/>
          <w:color w:val="000000"/>
          <w:sz w:val="32"/>
          <w:lang w:val="en-US" w:eastAsia="zh-CN" w:bidi="ar-SA"/>
        </w:rPr>
        <w:t xml:space="preserve">                                            </w:t>
      </w:r>
      <w:ins w:id="102" w:author="daisyblem" w:date="2025-06-25T21:33:03Z">
        <w:r>
          <w:rPr>
            <w:rFonts w:hint="eastAsia" w:ascii="宋体" w:hAnsi="宋体" w:eastAsia="方正仿宋_GBK" w:cs="Times New Roman"/>
            <w:snapToGrid w:val="0"/>
            <w:color w:val="000000"/>
            <w:sz w:val="32"/>
            <w:lang w:val="en-US" w:eastAsia="zh-CN" w:bidi="ar-SA"/>
          </w:rPr>
          <w:t>2025年**月**</w:t>
        </w:r>
      </w:ins>
      <w:ins w:id="103" w:author="daisyblem" w:date="2025-06-26T18:43:44Z">
        <w:r>
          <w:rPr>
            <w:rFonts w:hint="eastAsia" w:ascii="宋体" w:hAnsi="宋体" w:eastAsia="方正仿宋_GBK" w:cs="Times New Roman"/>
            <w:snapToGrid w:val="0"/>
            <w:color w:val="000000"/>
            <w:sz w:val="32"/>
            <w:lang w:val="en-US" w:eastAsia="zh-CN" w:bidi="ar-SA"/>
          </w:rPr>
          <w:t>日</w:t>
        </w:r>
      </w:ins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altName w:val="汉仪中黑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isyblem">
    <w15:presenceInfo w15:providerId="WPS Office" w15:userId="1820546322"/>
  </w15:person>
  <w15:person w15:author="uos">
    <w15:presenceInfo w15:providerId="None" w15:userId="u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C75A8"/>
    <w:rsid w:val="3FBFD42A"/>
    <w:rsid w:val="73772638"/>
    <w:rsid w:val="DDFC75A8"/>
    <w:rsid w:val="F077E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autoSpaceDE w:val="0"/>
      <w:autoSpaceDN w:val="0"/>
      <w:snapToGrid w:val="0"/>
      <w:spacing w:line="590" w:lineRule="atLeast"/>
      <w:ind w:firstLine="0"/>
      <w:jc w:val="center"/>
      <w:outlineLvl w:val="1"/>
    </w:pPr>
    <w:rPr>
      <w:rFonts w:ascii="Arial" w:hAnsi="Arial" w:eastAsia="楷体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2025-07-11T21:24:00Z</dcterms:created>
  <dc:creator>daisyblem</dc:creator>
  <cp:lastModifiedBy>daisyblem</cp:lastModifiedBy>
  <dcterms:modified xsi:type="dcterms:W3CDTF">2025-07-11T14:33:17Z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1033-7.4.1.8983</vt:lpwstr>
  </property>
  <property fmtid="{D5CDD505-2E9C-101B-9397-08002B2CF9AE}" pid="3" name="ICV">
    <vt:lpwstr>FBD1F235BC120C302DB0706849009A90_43</vt:lpwstr>
  </property>
</Properties>
</file>