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70" w:lineRule="exact"/>
        <w:jc w:val="left"/>
        <w:textAlignment w:val="baseline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附件1</w:t>
      </w:r>
    </w:p>
    <w:p>
      <w:pPr>
        <w:spacing w:line="570" w:lineRule="exact"/>
        <w:rPr>
          <w:rFonts w:ascii="方正小标宋_GBK" w:hAnsi="方正小标宋_GBK" w:eastAsia="方正小标宋_GBK" w:cs="方正小标宋_GBK"/>
          <w:sz w:val="44"/>
          <w:szCs w:val="44"/>
        </w:rPr>
      </w:pPr>
    </w:p>
    <w:p>
      <w:pPr>
        <w:spacing w:line="57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2025年度</w:t>
      </w:r>
      <w:r>
        <w:rPr>
          <w:rFonts w:ascii="方正小标宋_GBK" w:hAnsi="方正小标宋_GBK" w:eastAsia="方正小标宋_GBK" w:cs="方正小标宋_GBK"/>
          <w:sz w:val="44"/>
          <w:szCs w:val="44"/>
        </w:rPr>
        <w:t>省知识产权保护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体系建设</w:t>
      </w:r>
    </w:p>
    <w:p>
      <w:pPr>
        <w:spacing w:line="57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项目申报指南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</w:rPr>
      </w:pP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</w:rPr>
      </w:pPr>
      <w:r>
        <w:rPr>
          <w:rFonts w:hint="eastAsia" w:ascii="宋体" w:hAnsi="宋体" w:eastAsia="方正黑体_GBK"/>
          <w:sz w:val="32"/>
          <w:szCs w:val="32"/>
        </w:rPr>
        <w:t>一、支持重点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/>
          <w:sz w:val="32"/>
          <w:szCs w:val="32"/>
          <w:shd w:val="clear" w:color="auto" w:fill="FFFFFF"/>
        </w:rPr>
        <w:t>重点支持我省知识产权基础好、综合实力强的设区市、县（市、区），全面加强专利侵权纠纷行政裁决法治保障，以提升专利侵权纠纷行政裁决能力为重点，进一步完善知识产权保护体系。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黑体_GBK"/>
          <w:sz w:val="32"/>
          <w:szCs w:val="32"/>
          <w:shd w:val="clear" w:color="auto" w:fill="FFFFFF"/>
        </w:rPr>
        <w:t>二、申报主体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/>
          <w:sz w:val="32"/>
          <w:szCs w:val="32"/>
          <w:shd w:val="clear" w:color="auto" w:fill="FFFFFF"/>
        </w:rPr>
        <w:t>设区市、县（市、区）知识产权局。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黑体_GBK"/>
          <w:sz w:val="32"/>
          <w:szCs w:val="32"/>
          <w:shd w:val="clear" w:color="auto" w:fill="FFFFFF"/>
        </w:rPr>
        <w:t>三、申报条件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楷体_GBK" w:cs="方正楷体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方正楷体_GBK"/>
          <w:sz w:val="32"/>
          <w:szCs w:val="32"/>
          <w:shd w:val="clear" w:color="auto" w:fill="FFFFFF"/>
        </w:rPr>
        <w:t>（一）申报的设区市应符合下列条件：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/>
          <w:sz w:val="32"/>
          <w:szCs w:val="32"/>
          <w:shd w:val="clear" w:color="auto" w:fill="FFFFFF"/>
        </w:rPr>
        <w:t>1.被评为国家知识产权保护示范区，或被评为国家知识产权强市建设示范城市、试点城市；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/>
          <w:sz w:val="32"/>
          <w:szCs w:val="32"/>
          <w:shd w:val="clear" w:color="auto" w:fill="FFFFFF"/>
        </w:rPr>
        <w:t>2.已建设国家级知识产权保护中心；</w:t>
      </w:r>
    </w:p>
    <w:p>
      <w:pPr>
        <w:pStyle w:val="2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  <w:highlight w:val="yellow"/>
          <w:shd w:val="clear" w:color="auto" w:fill="FFFFFF"/>
        </w:rPr>
      </w:pPr>
      <w:r>
        <w:rPr>
          <w:rFonts w:hint="eastAsia" w:ascii="宋体" w:hAnsi="宋体" w:eastAsia="方正仿宋_GBK"/>
          <w:color w:val="auto"/>
          <w:sz w:val="32"/>
          <w:szCs w:val="32"/>
          <w:shd w:val="clear" w:color="auto" w:fill="FFFFFF"/>
        </w:rPr>
        <w:t>3.2024年度非正常专利申请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shd w:val="clear" w:color="auto" w:fill="FFFFFF"/>
        </w:rPr>
        <w:t>撤回率高于全省平均水平</w:t>
      </w:r>
      <w:r>
        <w:rPr>
          <w:rFonts w:hint="eastAsia" w:ascii="宋体" w:hAnsi="宋体" w:eastAsia="方正仿宋_GBK"/>
          <w:color w:val="auto"/>
          <w:sz w:val="32"/>
          <w:szCs w:val="32"/>
          <w:shd w:val="clear" w:color="auto" w:fill="FFFFFF"/>
        </w:rPr>
        <w:t>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楷体_GBK" w:cs="方正楷体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方正楷体_GBK"/>
          <w:sz w:val="32"/>
          <w:szCs w:val="32"/>
          <w:shd w:val="clear" w:color="auto" w:fill="FFFFFF"/>
        </w:rPr>
        <w:t>（二）申报的县（市、区）应符合下列条件：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 w:cs="方正仿宋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 w:cs="方正仿宋_GBK"/>
          <w:sz w:val="32"/>
          <w:szCs w:val="32"/>
          <w:shd w:val="clear" w:color="auto" w:fill="FFFFFF"/>
        </w:rPr>
        <w:t>1.被评为国家知识产权强县建设示范、试点县，或已建设国家级知识产权快速维权中心；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仿宋_GBK" w:cs="方正仿宋_GBK"/>
          <w:sz w:val="32"/>
          <w:szCs w:val="32"/>
          <w:shd w:val="clear" w:color="auto" w:fill="FFFFFF"/>
        </w:rPr>
        <w:t>2.</w:t>
      </w:r>
      <w:r>
        <w:rPr>
          <w:rFonts w:ascii="宋体" w:hAnsi="宋体" w:eastAsia="方正仿宋_GBK" w:cs="方正仿宋_GBK"/>
          <w:sz w:val="32"/>
          <w:szCs w:val="32"/>
          <w:shd w:val="clear" w:color="auto" w:fill="FFFFFF"/>
        </w:rPr>
        <w:t>2024年度非正常专利申请撤回率高于全省平均水平</w:t>
      </w:r>
      <w:r>
        <w:rPr>
          <w:rFonts w:hint="eastAsia" w:ascii="宋体" w:hAnsi="宋体" w:eastAsia="方正仿宋_GBK" w:cs="方正仿宋_GBK"/>
          <w:sz w:val="32"/>
          <w:szCs w:val="32"/>
          <w:shd w:val="clear" w:color="auto" w:fill="FFFFFF"/>
        </w:rPr>
        <w:t>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</w:rPr>
      </w:pPr>
      <w:r>
        <w:rPr>
          <w:rFonts w:hint="eastAsia" w:ascii="宋体" w:hAnsi="宋体" w:eastAsia="方正黑体_GBK"/>
          <w:sz w:val="32"/>
          <w:szCs w:val="32"/>
        </w:rPr>
        <w:t>四、项目任务和绩效目标</w:t>
      </w:r>
    </w:p>
    <w:p>
      <w:pPr>
        <w:widowControl/>
        <w:snapToGrid w:val="0"/>
        <w:spacing w:line="570" w:lineRule="exact"/>
        <w:ind w:firstLine="640" w:firstLineChars="200"/>
        <w:textAlignment w:val="baseline"/>
        <w:rPr>
          <w:rFonts w:ascii="宋体" w:hAnsi="宋体" w:eastAsia="方正楷体_GBK" w:cs="方正楷体_GBK"/>
          <w:sz w:val="32"/>
          <w:szCs w:val="32"/>
          <w:shd w:val="clear" w:color="auto" w:fill="FFFFFF"/>
        </w:rPr>
      </w:pPr>
      <w:r>
        <w:rPr>
          <w:rFonts w:hint="eastAsia" w:ascii="宋体" w:hAnsi="宋体" w:eastAsia="方正楷体_GBK" w:cs="方正楷体_GBK"/>
          <w:sz w:val="32"/>
          <w:szCs w:val="32"/>
          <w:shd w:val="clear" w:color="auto" w:fill="FFFFFF"/>
        </w:rPr>
        <w:t>（一）设区市</w:t>
      </w:r>
    </w:p>
    <w:p>
      <w:pPr>
        <w:snapToGrid w:val="0"/>
        <w:spacing w:line="570" w:lineRule="exact"/>
        <w:ind w:firstLine="643" w:firstLineChars="200"/>
        <w:rPr>
          <w:rFonts w:ascii="方正仿宋_GBK" w:hAnsi="方正仿宋_GBK" w:eastAsia="方正仿宋_GBK" w:cs="方正仿宋_GBK"/>
          <w:b/>
          <w:bCs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shd w:val="clear" w:color="auto" w:fill="FFFFFF"/>
        </w:rPr>
        <w:t>1.项目任务</w:t>
      </w:r>
    </w:p>
    <w:p>
      <w:pPr>
        <w:spacing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一是加强保护协作，推进</w:t>
      </w:r>
      <w:r>
        <w:rPr>
          <w:rFonts w:ascii="方正仿宋_GBK" w:hAnsi="方正仿宋_GBK" w:eastAsia="方正仿宋_GBK" w:cs="方正仿宋_GBK"/>
          <w:sz w:val="32"/>
          <w:szCs w:val="32"/>
        </w:rPr>
        <w:t>知识产权大保护工作格局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构建。强化知识产权保护部门协同、区域协作，发挥知识产权管理部门与司法审判、仲裁调解等各自优势，形成工作合力，协同推进知识产权全链条保护，完善</w:t>
      </w:r>
      <w:r>
        <w:rPr>
          <w:rFonts w:hint="eastAsia" w:ascii="宋体" w:hAnsi="宋体" w:eastAsia="方正仿宋_GBK"/>
          <w:sz w:val="32"/>
          <w:szCs w:val="32"/>
        </w:rPr>
        <w:t>知识产权快速协同保护机制，拓宽服务领域，提高服务标准，优化知识产权授权、确权、维权服务，为地方产业转型和经济发展提供支撑。</w:t>
      </w:r>
    </w:p>
    <w:p>
      <w:pPr>
        <w:spacing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二是推动地方立法，完善专利侵权纠纷行政裁决制度。在起草、</w:t>
      </w:r>
      <w:r>
        <w:rPr>
          <w:rFonts w:hint="eastAsia" w:ascii="方正仿宋_GBK" w:hAnsi="方正仿宋_GBK" w:eastAsia="方正仿宋_GBK" w:cs="方正仿宋_GBK"/>
          <w:sz w:val="32"/>
          <w:szCs w:val="32"/>
          <w:shd w:val="clear" w:color="auto" w:fill="FFFFFF"/>
        </w:rPr>
        <w:t>修改知识产权地方性法规、规章时，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积极推动统一行政裁决规范表述，引入行政裁决具体条款，完善行政裁决相关制度。探索行政裁决简易程序，推行简案快办，提高专利侵权纠纷行政裁决效率。推动设区市、县（市、区）负有知识产权保护职责部门的派出机构参与行政裁决案件办理，支持设区市、县（市、区）依法委托具有管理公共事务职能的组织，开展行政裁决工作。</w:t>
      </w:r>
    </w:p>
    <w:p>
      <w:pPr>
        <w:spacing w:line="57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三是有序调配资源，建设专利侵权纠纷行政裁决案件调度中心，优化专利侵权纠纷行政裁决办案机制。统筹协调相关资源，成立专利侵权纠纷行政裁决案件调度中心，统一调度、指导区域内专利侵权纠纷行政裁决案件办理，建立专利侵权纠纷行政裁决繁简分流办案机制，建立完善行政裁决人员库、行政裁决案件审理委员会，办理一批精品案例。</w:t>
      </w:r>
    </w:p>
    <w:p>
      <w:pPr>
        <w:spacing w:line="570" w:lineRule="exact"/>
        <w:ind w:firstLine="640" w:firstLineChars="200"/>
        <w:rPr>
          <w:rFonts w:ascii="宋体" w:hAnsi="宋体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四是畅通受理渠道，增设行政裁决受理服务窗口。强化行政裁决与仲裁调解、司法审判等工作协同，建立健全裁决、仲裁、调解、诉讼有机衔接、深度对接机制，积极宣传行政裁决制度</w:t>
      </w:r>
      <w:r>
        <w:rPr>
          <w:rFonts w:hint="eastAsia" w:ascii="宋体" w:hAnsi="宋体" w:eastAsia="方正仿宋_GBK" w:cs="方正仿宋_GBK"/>
          <w:sz w:val="32"/>
          <w:szCs w:val="32"/>
        </w:rPr>
        <w:t>优势，引导当事人自愿选择行政裁决途径解决纠纷。依托知识产权保护中心、快速维权中心、专利代办处、知识产权工作站等平台载体，设立行政裁决受理服务窗口。加快构建现场立案、网上立案、跨域立案等立体化受理渠道，为权利人提供灵活多样、便捷高效的立案服务。</w:t>
      </w:r>
    </w:p>
    <w:p>
      <w:pPr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五是强化技术支撑，建立完善专利侵权纠纷技术调查中心。完善技术调查员制度，建立公开透明、动态调整的专兼职技术调查员库，加强入库人员管理，委托技术调查员参与办理行政裁决案件。探索建立市级或跨区域技术调查中心，出具技术调查意见，支持力量薄弱地区开展行政裁决工作。建设</w:t>
      </w:r>
      <w:r>
        <w:rPr>
          <w:rFonts w:hint="eastAsia" w:ascii="宋体" w:hAnsi="宋体" w:eastAsia="方正仿宋_GBK"/>
          <w:sz w:val="32"/>
          <w:szCs w:val="32"/>
        </w:rPr>
        <w:t>口头审理庭，为行政裁决办案提供软硬件保障。组织开展案卷评比、执法人员评优、技能比武等活动，提升办案能力。</w:t>
      </w:r>
    </w:p>
    <w:p>
      <w:pPr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六是建设涉外平台，加强涉外知识产权维权援助。完善涉外知识产权纠纷防控、跟踪和应对机制，形成政府指导、机构支持、企业参与的涉外知识产权保护工作模式。结合重点领域重点产业企业，统筹开展专利、商标海外知识产权风险预警分析，开展涉外知识产权保护宣传培训，组织专家团队开展涉外知识产权维权援助服务，重点关注涉外企业知识产权保护能力建设。</w:t>
      </w:r>
    </w:p>
    <w:p>
      <w:pPr>
        <w:pStyle w:val="2"/>
        <w:spacing w:line="570" w:lineRule="exact"/>
        <w:rPr>
          <w:rFonts w:ascii="宋体" w:hAnsi="宋体" w:eastAsia="方正仿宋_GBK"/>
          <w:b/>
          <w:bCs/>
          <w:color w:val="auto"/>
          <w:sz w:val="32"/>
          <w:szCs w:val="32"/>
        </w:rPr>
      </w:pPr>
      <w:r>
        <w:rPr>
          <w:rFonts w:hint="eastAsia" w:ascii="宋体" w:hAnsi="宋体" w:eastAsia="方正仿宋_GBK"/>
          <w:b/>
          <w:bCs/>
          <w:color w:val="auto"/>
          <w:sz w:val="32"/>
          <w:szCs w:val="32"/>
        </w:rPr>
        <w:t>2.绩效目标</w:t>
      </w:r>
    </w:p>
    <w:p>
      <w:pPr>
        <w:snapToGrid w:val="0"/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（1）建立跨部门跨区域行政执法协作机制，机制运行规范，成效明显；</w:t>
      </w:r>
      <w:r>
        <w:rPr>
          <w:rFonts w:ascii="宋体" w:hAnsi="宋体" w:eastAsia="方正仿宋_GBK"/>
          <w:sz w:val="32"/>
          <w:szCs w:val="32"/>
        </w:rPr>
        <w:t>建立高效顺畅的知识产权行政司法</w:t>
      </w:r>
      <w:r>
        <w:rPr>
          <w:rFonts w:hint="eastAsia" w:ascii="宋体" w:hAnsi="宋体" w:eastAsia="方正仿宋_GBK"/>
          <w:sz w:val="32"/>
          <w:szCs w:val="32"/>
        </w:rPr>
        <w:t>保护</w:t>
      </w:r>
      <w:r>
        <w:rPr>
          <w:rFonts w:ascii="宋体" w:hAnsi="宋体" w:eastAsia="方正仿宋_GBK"/>
          <w:sz w:val="32"/>
          <w:szCs w:val="32"/>
        </w:rPr>
        <w:t>协作机制</w:t>
      </w:r>
      <w:r>
        <w:rPr>
          <w:rFonts w:hint="eastAsia" w:ascii="宋体" w:hAnsi="宋体" w:eastAsia="方正仿宋_GBK"/>
          <w:sz w:val="32"/>
          <w:szCs w:val="32"/>
        </w:rPr>
        <w:t>；</w:t>
      </w:r>
    </w:p>
    <w:p>
      <w:pPr>
        <w:snapToGrid w:val="0"/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（2）成立专利侵权纠纷行政裁决案件调度中心，布局建设2-3个专利行政裁决口审庭，专利侵权纠纷行政裁决办案数量实现年度10%的增长；</w:t>
      </w:r>
    </w:p>
    <w:p>
      <w:pPr>
        <w:pStyle w:val="2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（3）专利侵权纠纷行政裁决能力大幅提升，面向执法人员开展专利侵权纠纷行政裁决等执法培训不少于2次，探索开展执法竞赛等方式提升保护能力，专利侵权纠纷行政裁决案件结案率达95%以上；</w:t>
      </w:r>
    </w:p>
    <w:p>
      <w:pPr>
        <w:snapToGrid w:val="0"/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（4）组建技术调查专家、法律专家等专业支撑队伍，建立繁简分流和快速处理机制，专利侵权纠纷行政裁决案件办理周期缩短10%；</w:t>
      </w:r>
    </w:p>
    <w:p>
      <w:pPr>
        <w:snapToGrid w:val="0"/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（5）开展专利商标风险预警，每年提供高质量的海外知识产权风险预警分析报告不少于4份，对20件以上易被侵权商标分别提供30个以上国家（地区）的海外监测预警服务；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楷体_GBK" w:cs="方正楷体_GBK"/>
          <w:sz w:val="32"/>
          <w:szCs w:val="32"/>
        </w:rPr>
      </w:pPr>
      <w:r>
        <w:rPr>
          <w:rFonts w:hint="eastAsia" w:ascii="宋体" w:hAnsi="宋体" w:eastAsia="方正楷体_GBK" w:cs="方正楷体_GBK"/>
          <w:sz w:val="32"/>
          <w:szCs w:val="32"/>
        </w:rPr>
        <w:t>（二）县（市、区）</w:t>
      </w:r>
    </w:p>
    <w:p>
      <w:pPr>
        <w:snapToGrid w:val="0"/>
        <w:spacing w:line="570" w:lineRule="exact"/>
        <w:ind w:firstLine="643" w:firstLineChars="200"/>
        <w:textAlignment w:val="baseline"/>
        <w:rPr>
          <w:rFonts w:ascii="宋体" w:hAnsi="宋体" w:eastAsia="方正仿宋_GBK"/>
          <w:b/>
          <w:bCs/>
          <w:sz w:val="32"/>
          <w:szCs w:val="32"/>
        </w:rPr>
      </w:pPr>
      <w:r>
        <w:rPr>
          <w:rFonts w:hint="eastAsia" w:ascii="宋体" w:hAnsi="宋体" w:eastAsia="方正仿宋_GBK"/>
          <w:b/>
          <w:bCs/>
          <w:sz w:val="32"/>
          <w:szCs w:val="32"/>
        </w:rPr>
        <w:t>1.项目任务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一是探索成立专利侵权纠纷行政裁决所，推进专利侵权纠纷行政裁决规范化建设。在基层探索成立专利侵权纠纷行政裁决所，推进行政裁决队伍专业化、职业化建设，高水平办理专利侵权纠纷行政裁决案件。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推动负有知识产权保护职责部门的派出机构参与行政裁决案件办理。</w:t>
      </w:r>
    </w:p>
    <w:p>
      <w:pPr>
        <w:spacing w:line="570" w:lineRule="exact"/>
        <w:ind w:firstLine="640" w:firstLineChars="200"/>
        <w:rPr>
          <w:rFonts w:ascii="宋体" w:hAnsi="宋体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二是增设行政裁决受理服务窗口，畅通案件受理渠道。强化行政裁决与仲裁调解、司法审判等工作协同，建立健全裁决、仲裁、调解、诉讼有机衔接、深度对接机制，积极宣传行政裁决制度</w:t>
      </w:r>
      <w:r>
        <w:rPr>
          <w:rFonts w:hint="eastAsia" w:ascii="宋体" w:hAnsi="宋体" w:eastAsia="方正仿宋_GBK" w:cs="方正仿宋_GBK"/>
          <w:sz w:val="32"/>
          <w:szCs w:val="32"/>
        </w:rPr>
        <w:t>优势，引导当事人自愿选择行政裁决途径解决纠纷。依托知识产权保护中心、快速维权中心、专利代办处、知识产权工作站等平台载体，设立行政裁决受理服务窗口。加快构建现场立案、网上立案、跨域立案等立体化受理渠道，为权利人提供灵活多样、便捷高效的立案服务。</w:t>
      </w:r>
    </w:p>
    <w:p>
      <w:pPr>
        <w:snapToGrid w:val="0"/>
        <w:spacing w:line="570" w:lineRule="exact"/>
        <w:ind w:firstLine="640" w:firstLineChars="200"/>
        <w:rPr>
          <w:rFonts w:ascii="宋体" w:hAnsi="宋体" w:eastAsia="方正仿宋_GBK"/>
          <w:b/>
          <w:bCs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三是组建专业支撑队伍，强化专利侵权纠纷行政裁决工作支撑。</w:t>
      </w:r>
      <w:r>
        <w:rPr>
          <w:rFonts w:hint="eastAsia" w:ascii="宋体" w:hAnsi="宋体" w:eastAsia="方正仿宋_GBK"/>
          <w:sz w:val="32"/>
          <w:szCs w:val="32"/>
        </w:rPr>
        <w:t>加强业务培训，举办案例研讨，组建技术调查员、法律专家等组成的专业支撑队伍，全面提升专利侵权纠纷行政裁决能力。建设专利行政裁决口审庭，配发执法装备，为行政裁决办案提供硬件保障。</w:t>
      </w:r>
    </w:p>
    <w:p>
      <w:pPr>
        <w:snapToGrid w:val="0"/>
        <w:spacing w:line="570" w:lineRule="exact"/>
        <w:ind w:firstLine="643" w:firstLineChars="200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宋体" w:hAnsi="宋体" w:eastAsia="方正仿宋_GBK"/>
          <w:b/>
          <w:bCs/>
          <w:sz w:val="32"/>
          <w:szCs w:val="32"/>
        </w:rPr>
        <w:t>2.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绩效目标</w:t>
      </w:r>
    </w:p>
    <w:p>
      <w:pPr>
        <w:pStyle w:val="2"/>
        <w:rPr>
          <w:rFonts w:hint="eastAsia"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</w:t>
      </w:r>
      <w:r>
        <w:rPr>
          <w:rFonts w:ascii="宋体" w:hAnsi="宋体" w:eastAsia="方正仿宋_GBK"/>
          <w:color w:val="auto"/>
          <w:sz w:val="32"/>
          <w:szCs w:val="32"/>
        </w:rPr>
        <w:t>1</w:t>
      </w:r>
      <w:r>
        <w:rPr>
          <w:rFonts w:hint="eastAsia" w:ascii="宋体" w:hAnsi="宋体" w:eastAsia="方正仿宋_GBK"/>
          <w:color w:val="auto"/>
          <w:sz w:val="32"/>
          <w:szCs w:val="32"/>
        </w:rPr>
        <w:t>）专利侵权纠纷行政裁决案件结案率达95%以上；</w:t>
      </w:r>
    </w:p>
    <w:p>
      <w:pPr>
        <w:pStyle w:val="2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</w:t>
      </w:r>
      <w:r>
        <w:rPr>
          <w:rFonts w:ascii="宋体" w:hAnsi="宋体" w:eastAsia="方正仿宋_GBK"/>
          <w:color w:val="auto"/>
          <w:sz w:val="32"/>
          <w:szCs w:val="32"/>
        </w:rPr>
        <w:t>2</w:t>
      </w:r>
      <w:r>
        <w:rPr>
          <w:rFonts w:hint="eastAsia" w:ascii="宋体" w:hAnsi="宋体" w:eastAsia="方正仿宋_GBK"/>
          <w:color w:val="auto"/>
          <w:sz w:val="32"/>
          <w:szCs w:val="32"/>
        </w:rPr>
        <w:t>）设立行政裁决立案服务窗口，专利侵权纠纷行政裁决办案数量实现年度10%的增长；</w:t>
      </w:r>
    </w:p>
    <w:p>
      <w:pPr>
        <w:pStyle w:val="2"/>
        <w:snapToGrid w:val="0"/>
        <w:spacing w:line="570" w:lineRule="exact"/>
        <w:ind w:firstLine="640" w:firstLineChars="200"/>
        <w:textAlignment w:val="auto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hint="eastAsia" w:ascii="宋体" w:hAnsi="宋体" w:eastAsia="方正仿宋_GBK"/>
          <w:color w:val="auto"/>
          <w:sz w:val="32"/>
          <w:szCs w:val="32"/>
        </w:rPr>
        <w:t>（</w:t>
      </w:r>
      <w:r>
        <w:rPr>
          <w:rFonts w:ascii="宋体" w:hAnsi="宋体" w:eastAsia="方正仿宋_GBK"/>
          <w:color w:val="auto"/>
          <w:sz w:val="32"/>
          <w:szCs w:val="32"/>
        </w:rPr>
        <w:t>3</w:t>
      </w:r>
      <w:r>
        <w:rPr>
          <w:rFonts w:hint="eastAsia" w:ascii="宋体" w:hAnsi="宋体" w:eastAsia="方正仿宋_GBK"/>
          <w:color w:val="auto"/>
          <w:sz w:val="32"/>
          <w:szCs w:val="32"/>
        </w:rPr>
        <w:t>）设立专利侵权纠纷行政裁决工作部门，建设专利行政裁决口审庭，专利行政裁决办理周期缩短10%；</w:t>
      </w:r>
    </w:p>
    <w:p>
      <w:pPr>
        <w:snapToGrid w:val="0"/>
        <w:spacing w:line="570" w:lineRule="exact"/>
        <w:ind w:firstLine="640" w:firstLineChars="200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</w:t>
      </w:r>
      <w:r>
        <w:rPr>
          <w:rFonts w:ascii="宋体" w:hAnsi="宋体" w:eastAsia="方正仿宋_GBK"/>
          <w:sz w:val="32"/>
          <w:szCs w:val="32"/>
        </w:rPr>
        <w:t>4</w:t>
      </w:r>
      <w:r>
        <w:rPr>
          <w:rFonts w:hint="eastAsia" w:ascii="宋体" w:hAnsi="宋体" w:eastAsia="方正仿宋_GBK"/>
          <w:sz w:val="32"/>
          <w:szCs w:val="32"/>
        </w:rPr>
        <w:t>）组建技术调查专家、法律专家等组成的专业支撑队伍。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</w:rPr>
      </w:pPr>
      <w:r>
        <w:rPr>
          <w:rFonts w:hint="eastAsia" w:ascii="宋体" w:hAnsi="宋体" w:eastAsia="方正黑体_GBK"/>
          <w:sz w:val="32"/>
          <w:szCs w:val="32"/>
        </w:rPr>
        <w:t>五、组织方式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（一）符合条件的</w:t>
      </w:r>
      <w:r>
        <w:rPr>
          <w:rFonts w:hint="eastAsia" w:ascii="宋体" w:hAnsi="宋体" w:eastAsia="方正仿宋_GBK"/>
          <w:sz w:val="32"/>
          <w:szCs w:val="32"/>
          <w:shd w:val="clear" w:color="auto" w:fill="FFFFFF"/>
        </w:rPr>
        <w:t>设区市、县（市、区）</w:t>
      </w:r>
      <w:del w:id="0" w:author="别来无恙1404654337" w:date="2025-01-13T17:05:19Z">
        <w:r>
          <w:rPr>
            <w:rFonts w:hint="eastAsia" w:ascii="宋体" w:hAnsi="宋体" w:eastAsia="方正仿宋_GBK"/>
            <w:sz w:val="32"/>
            <w:szCs w:val="32"/>
            <w:shd w:val="clear" w:color="auto" w:fill="FFFFFF"/>
          </w:rPr>
          <w:delText>人民政府</w:delText>
        </w:r>
      </w:del>
      <w:ins w:id="1" w:author="别来无恙1404654337" w:date="2025-01-13T17:05:19Z">
        <w:r>
          <w:rPr>
            <w:rFonts w:hint="eastAsia" w:ascii="宋体" w:hAnsi="宋体" w:eastAsia="方正仿宋_GBK"/>
            <w:sz w:val="32"/>
            <w:szCs w:val="32"/>
            <w:shd w:val="clear" w:color="auto" w:fill="FFFFFF"/>
            <w:lang w:eastAsia="zh-CN"/>
          </w:rPr>
          <w:t>知识</w:t>
        </w:r>
      </w:ins>
      <w:ins w:id="2" w:author="别来无恙1404654337" w:date="2025-01-13T17:05:20Z">
        <w:r>
          <w:rPr>
            <w:rFonts w:hint="eastAsia" w:ascii="宋体" w:hAnsi="宋体" w:eastAsia="方正仿宋_GBK"/>
            <w:sz w:val="32"/>
            <w:szCs w:val="32"/>
            <w:shd w:val="clear" w:color="auto" w:fill="FFFFFF"/>
            <w:lang w:eastAsia="zh-CN"/>
          </w:rPr>
          <w:t>产权</w:t>
        </w:r>
      </w:ins>
      <w:ins w:id="3" w:author="别来无恙1404654337" w:date="2025-01-13T17:05:21Z">
        <w:r>
          <w:rPr>
            <w:rFonts w:hint="eastAsia" w:ascii="宋体" w:hAnsi="宋体" w:eastAsia="方正仿宋_GBK"/>
            <w:sz w:val="32"/>
            <w:szCs w:val="32"/>
            <w:shd w:val="clear" w:color="auto" w:fill="FFFFFF"/>
            <w:lang w:eastAsia="zh-CN"/>
          </w:rPr>
          <w:t>局</w:t>
        </w:r>
      </w:ins>
      <w:r>
        <w:rPr>
          <w:rFonts w:hint="eastAsia" w:ascii="宋体" w:hAnsi="宋体" w:eastAsia="方正仿宋_GBK"/>
          <w:sz w:val="32"/>
          <w:szCs w:val="32"/>
        </w:rPr>
        <w:t>按照</w:t>
      </w:r>
      <w:r>
        <w:rPr>
          <w:rFonts w:ascii="宋体" w:hAnsi="宋体" w:eastAsia="方正仿宋_GBK"/>
          <w:sz w:val="32"/>
          <w:szCs w:val="32"/>
        </w:rPr>
        <w:t>要求申报，签订信用承诺书</w:t>
      </w:r>
      <w:r>
        <w:rPr>
          <w:rFonts w:hint="eastAsia" w:ascii="宋体" w:hAnsi="宋体" w:eastAsia="方正仿宋_GBK"/>
          <w:sz w:val="32"/>
          <w:szCs w:val="32"/>
        </w:rPr>
        <w:t>，按属地原则逐级上报</w:t>
      </w:r>
      <w:r>
        <w:rPr>
          <w:rFonts w:hint="eastAsia" w:ascii="宋体" w:hAnsi="宋体" w:eastAsia="方正仿宋_GBK"/>
          <w:kern w:val="0"/>
          <w:sz w:val="32"/>
          <w:szCs w:val="32"/>
        </w:rPr>
        <w:t>。设区市</w:t>
      </w:r>
      <w:ins w:id="4" w:author="别来无恙1404654337" w:date="2025-01-13T17:05:28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知识</w:t>
        </w:r>
      </w:ins>
      <w:ins w:id="5" w:author="别来无恙1404654337" w:date="2025-01-13T17:05:29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产权</w:t>
        </w:r>
      </w:ins>
      <w:ins w:id="6" w:author="别来无恙1404654337" w:date="2025-01-13T17:05:30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局</w:t>
        </w:r>
      </w:ins>
      <w:r>
        <w:rPr>
          <w:rFonts w:hint="eastAsia" w:ascii="宋体" w:hAnsi="宋体" w:eastAsia="方正仿宋_GBK"/>
          <w:kern w:val="0"/>
          <w:sz w:val="32"/>
          <w:szCs w:val="32"/>
        </w:rPr>
        <w:t>直接向省知识产权局申报；县（市、区）</w:t>
      </w:r>
      <w:ins w:id="7" w:author="别来无恙1404654337" w:date="2025-01-13T17:05:35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知识</w:t>
        </w:r>
      </w:ins>
      <w:ins w:id="8" w:author="别来无恙1404654337" w:date="2025-01-13T17:05:36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产权</w:t>
        </w:r>
      </w:ins>
      <w:ins w:id="9" w:author="别来无恙1404654337" w:date="2025-01-13T17:05:37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局</w:t>
        </w:r>
      </w:ins>
      <w:r>
        <w:rPr>
          <w:rFonts w:hint="eastAsia" w:ascii="宋体" w:hAnsi="宋体" w:eastAsia="方正仿宋_GBK"/>
          <w:kern w:val="0"/>
          <w:sz w:val="32"/>
          <w:szCs w:val="32"/>
        </w:rPr>
        <w:t>由所在设区市</w:t>
      </w:r>
      <w:del w:id="10" w:author="别来无恙1404654337" w:date="2025-01-13T17:05:42Z">
        <w:r>
          <w:rPr>
            <w:rFonts w:hint="eastAsia" w:ascii="宋体" w:hAnsi="宋体" w:eastAsia="方正仿宋_GBK"/>
            <w:kern w:val="0"/>
            <w:sz w:val="32"/>
            <w:szCs w:val="32"/>
          </w:rPr>
          <w:delText>人民政府</w:delText>
        </w:r>
      </w:del>
      <w:ins w:id="11" w:author="别来无恙1404654337" w:date="2025-01-13T17:05:42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知识产权</w:t>
        </w:r>
      </w:ins>
      <w:ins w:id="12" w:author="别来无恙1404654337" w:date="2025-01-13T17:05:43Z">
        <w:r>
          <w:rPr>
            <w:rFonts w:hint="eastAsia" w:ascii="宋体" w:hAnsi="宋体" w:eastAsia="方正仿宋_GBK"/>
            <w:kern w:val="0"/>
            <w:sz w:val="32"/>
            <w:szCs w:val="32"/>
            <w:lang w:eastAsia="zh-CN"/>
          </w:rPr>
          <w:t>局</w:t>
        </w:r>
      </w:ins>
      <w:r>
        <w:rPr>
          <w:rFonts w:hint="eastAsia" w:ascii="宋体" w:hAnsi="宋体" w:eastAsia="方正仿宋_GBK"/>
          <w:kern w:val="0"/>
          <w:sz w:val="32"/>
          <w:szCs w:val="32"/>
        </w:rPr>
        <w:t>出具同意申报推荐意见后，向省知识产权局申报。</w:t>
      </w:r>
      <w:bookmarkStart w:id="0" w:name="_GoBack"/>
      <w:bookmarkEnd w:id="0"/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（二）</w:t>
      </w:r>
      <w:r>
        <w:rPr>
          <w:rFonts w:hint="eastAsia" w:ascii="宋体" w:hAnsi="宋体" w:eastAsia="方正仿宋_GBK"/>
          <w:kern w:val="0"/>
          <w:sz w:val="32"/>
          <w:szCs w:val="32"/>
        </w:rPr>
        <w:t>省知识产权局组织专家评审</w:t>
      </w:r>
      <w:r>
        <w:rPr>
          <w:rFonts w:hint="eastAsia" w:ascii="宋体" w:hAnsi="宋体" w:eastAsia="方正仿宋_GBK"/>
          <w:sz w:val="32"/>
          <w:szCs w:val="32"/>
        </w:rPr>
        <w:t>，</w:t>
      </w:r>
      <w:r>
        <w:rPr>
          <w:rFonts w:ascii="宋体" w:hAnsi="宋体" w:eastAsia="方正仿宋_GBK"/>
          <w:sz w:val="32"/>
          <w:szCs w:val="32"/>
        </w:rPr>
        <w:t>研究确定</w:t>
      </w:r>
      <w:r>
        <w:rPr>
          <w:rFonts w:hint="eastAsia" w:ascii="宋体" w:hAnsi="宋体" w:eastAsia="方正仿宋_GBK"/>
          <w:sz w:val="32"/>
          <w:szCs w:val="32"/>
        </w:rPr>
        <w:t>立项</w:t>
      </w:r>
      <w:r>
        <w:rPr>
          <w:rFonts w:ascii="宋体" w:hAnsi="宋体" w:eastAsia="方正仿宋_GBK"/>
          <w:sz w:val="32"/>
          <w:szCs w:val="32"/>
        </w:rPr>
        <w:t>，会同省财政厅下达项目经费。</w:t>
      </w:r>
      <w:r>
        <w:rPr>
          <w:rFonts w:hint="eastAsia" w:ascii="宋体" w:hAnsi="宋体" w:eastAsia="方正仿宋_GBK"/>
          <w:kern w:val="0"/>
          <w:sz w:val="32"/>
          <w:szCs w:val="32"/>
        </w:rPr>
        <w:t>原则上，设区市、县（市、区）同年度、同辖区内不同时立项。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（三）项目实施期为2年，省知识产权局按有关规定组织中期检查和验收。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黑体_GBK"/>
          <w:sz w:val="32"/>
          <w:szCs w:val="32"/>
        </w:rPr>
      </w:pPr>
      <w:r>
        <w:rPr>
          <w:rFonts w:hint="eastAsia" w:ascii="宋体" w:hAnsi="宋体" w:eastAsia="方正黑体_GBK"/>
          <w:sz w:val="32"/>
          <w:szCs w:val="32"/>
        </w:rPr>
        <w:t>六、申报要求</w:t>
      </w:r>
    </w:p>
    <w:p>
      <w:pPr>
        <w:snapToGrid w:val="0"/>
        <w:spacing w:line="570" w:lineRule="exact"/>
        <w:ind w:firstLine="640" w:firstLineChars="200"/>
        <w:textAlignment w:val="baseline"/>
        <w:rPr>
          <w:rFonts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（一）申报材料应真实、准确、规范，如发现弄虚作假等不良行为的，一经查实，将取消立项资格。</w:t>
      </w:r>
    </w:p>
    <w:p>
      <w:pPr>
        <w:wordWrap w:val="0"/>
        <w:autoSpaceDE w:val="0"/>
        <w:autoSpaceDN w:val="0"/>
        <w:snapToGrid w:val="0"/>
        <w:spacing w:line="570" w:lineRule="exact"/>
        <w:ind w:firstLine="640" w:firstLineChars="200"/>
        <w:rPr>
          <w:rFonts w:hint="eastAsia" w:ascii="宋体" w:hAnsi="宋体" w:eastAsia="方正仿宋_GBK"/>
          <w:color w:val="auto"/>
          <w:sz w:val="32"/>
          <w:lang w:eastAsia="zh-CN"/>
        </w:rPr>
      </w:pPr>
      <w:r>
        <w:rPr>
          <w:rFonts w:hint="eastAsia" w:ascii="宋体" w:hAnsi="宋体" w:eastAsia="方正仿宋_GBK"/>
          <w:sz w:val="32"/>
          <w:szCs w:val="32"/>
        </w:rPr>
        <w:t>（二）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全面推行无纸化申报，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申报单位</w:t>
      </w:r>
      <w:r>
        <w:rPr>
          <w:rFonts w:hint="eastAsia" w:ascii="宋体" w:hAnsi="宋体" w:eastAsia="方正仿宋_GBK"/>
          <w:color w:val="auto"/>
          <w:sz w:val="32"/>
        </w:rPr>
        <w:t>登录“江苏省知识产权综合服务平台”（https://www.jsipp.cn），通过“一站式管理——申报与管理”</w:t>
      </w:r>
      <w:r>
        <w:rPr>
          <w:rFonts w:hint="eastAsia" w:ascii="宋体" w:hAnsi="宋体" w:eastAsia="方正仿宋_GBK"/>
          <w:color w:val="auto"/>
          <w:sz w:val="32"/>
          <w:lang w:eastAsia="zh-CN"/>
        </w:rPr>
        <w:t>提交项目申报材料，信用承诺书签字盖章扫描后，以附件形式上传，其他附件材料应传尽传。</w:t>
      </w:r>
    </w:p>
    <w:p>
      <w:pPr>
        <w:wordWrap w:val="0"/>
        <w:autoSpaceDE w:val="0"/>
        <w:autoSpaceDN w:val="0"/>
        <w:snapToGrid w:val="0"/>
        <w:spacing w:line="570" w:lineRule="exact"/>
        <w:ind w:firstLine="640" w:firstLineChars="200"/>
        <w:rPr>
          <w:rFonts w:hint="eastAsia" w:ascii="宋体" w:hAnsi="宋体" w:eastAsia="方正仿宋_GBK"/>
          <w:sz w:val="32"/>
          <w:szCs w:val="32"/>
        </w:rPr>
      </w:pPr>
      <w:r>
        <w:rPr>
          <w:rFonts w:hint="eastAsia" w:ascii="宋体" w:hAnsi="宋体" w:eastAsia="方正仿宋_GBK"/>
          <w:sz w:val="32"/>
          <w:szCs w:val="32"/>
        </w:rPr>
        <w:t>（三）项目申报截止日期为2025年2月28日。</w:t>
      </w:r>
    </w:p>
    <w:p>
      <w:pPr>
        <w:pStyle w:val="2"/>
      </w:pP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/>
          <w:snapToGrid w:val="0"/>
          <w:kern w:val="0"/>
          <w:sz w:val="32"/>
          <w:szCs w:val="20"/>
        </w:rPr>
      </w:pPr>
      <w:r>
        <w:rPr>
          <w:rFonts w:hint="eastAsia" w:ascii="宋体" w:hAnsi="宋体" w:eastAsia="方正仿宋_GBK"/>
          <w:snapToGrid w:val="0"/>
          <w:kern w:val="0"/>
          <w:sz w:val="32"/>
          <w:szCs w:val="20"/>
        </w:rPr>
        <w:t>联系人：</w:t>
      </w:r>
      <w:r>
        <w:rPr>
          <w:rFonts w:hint="eastAsia" w:ascii="宋体" w:hAnsi="宋体" w:eastAsia="方正仿宋_GBK"/>
          <w:snapToGrid w:val="0"/>
          <w:kern w:val="0"/>
          <w:sz w:val="32"/>
          <w:szCs w:val="32"/>
        </w:rPr>
        <w:t>省知识产权局知识产权保护处  杨  晶</w:t>
      </w:r>
    </w:p>
    <w:p>
      <w:pPr>
        <w:pStyle w:val="2"/>
        <w:spacing w:line="570" w:lineRule="exact"/>
        <w:ind w:firstLine="640" w:firstLineChars="200"/>
        <w:rPr>
          <w:rFonts w:ascii="宋体" w:hAnsi="宋体" w:eastAsia="方正小标宋_GBK" w:cs="方正小标宋_GBK"/>
          <w:color w:val="auto"/>
          <w:sz w:val="44"/>
          <w:szCs w:val="44"/>
        </w:rPr>
      </w:pPr>
      <w:r>
        <w:rPr>
          <w:rFonts w:hint="eastAsia" w:ascii="宋体" w:hAnsi="宋体" w:eastAsia="方正仿宋_GBK"/>
          <w:snapToGrid w:val="0"/>
          <w:color w:val="auto"/>
          <w:kern w:val="0"/>
          <w:sz w:val="32"/>
        </w:rPr>
        <w:t xml:space="preserve">电 </w:t>
      </w:r>
      <w:r>
        <w:rPr>
          <w:rFonts w:ascii="宋体" w:hAnsi="宋体" w:eastAsia="方正仿宋_GBK"/>
          <w:snapToGrid w:val="0"/>
          <w:color w:val="auto"/>
          <w:kern w:val="0"/>
          <w:sz w:val="32"/>
        </w:rPr>
        <w:t xml:space="preserve"> 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</w:rPr>
        <w:t>话：0</w:t>
      </w:r>
      <w:r>
        <w:rPr>
          <w:rFonts w:ascii="宋体" w:hAnsi="宋体" w:eastAsia="方正仿宋_GBK"/>
          <w:snapToGrid w:val="0"/>
          <w:color w:val="auto"/>
          <w:kern w:val="0"/>
          <w:sz w:val="32"/>
        </w:rPr>
        <w:t>25-8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</w:rPr>
        <w:t>3279961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别来无恙1404654337">
    <w15:presenceInfo w15:providerId="WPS Office" w15:userId="3369626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537B6A"/>
    <w:rsid w:val="000E3A3E"/>
    <w:rsid w:val="001E080B"/>
    <w:rsid w:val="004F752E"/>
    <w:rsid w:val="00567026"/>
    <w:rsid w:val="00EB78BD"/>
    <w:rsid w:val="00EC11CC"/>
    <w:rsid w:val="02653851"/>
    <w:rsid w:val="081E6D6D"/>
    <w:rsid w:val="08C77848"/>
    <w:rsid w:val="0CE45538"/>
    <w:rsid w:val="0F136A5E"/>
    <w:rsid w:val="0F36128A"/>
    <w:rsid w:val="15986F14"/>
    <w:rsid w:val="176D09BF"/>
    <w:rsid w:val="1D585679"/>
    <w:rsid w:val="21FC260E"/>
    <w:rsid w:val="25F145E3"/>
    <w:rsid w:val="2B853656"/>
    <w:rsid w:val="2F284997"/>
    <w:rsid w:val="2FFF2A44"/>
    <w:rsid w:val="33537B6A"/>
    <w:rsid w:val="3A2D51FA"/>
    <w:rsid w:val="3E7A13B6"/>
    <w:rsid w:val="41147719"/>
    <w:rsid w:val="44B86D46"/>
    <w:rsid w:val="4B600B65"/>
    <w:rsid w:val="50CC01D1"/>
    <w:rsid w:val="5D066B11"/>
    <w:rsid w:val="6266258C"/>
    <w:rsid w:val="68590FFD"/>
    <w:rsid w:val="68CC4642"/>
    <w:rsid w:val="692B6287"/>
    <w:rsid w:val="6D965EA7"/>
    <w:rsid w:val="72D64EAE"/>
    <w:rsid w:val="74F46839"/>
    <w:rsid w:val="7A6756C3"/>
    <w:rsid w:val="7B7031B8"/>
    <w:rsid w:val="7D7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等线" w:hAnsi="等线" w:eastAsia="仿宋_GB2312" w:cs="等线"/>
      <w:color w:val="000000"/>
      <w:kern w:val="2"/>
      <w:sz w:val="31"/>
      <w:lang w:val="en-US" w:eastAsia="zh-CN" w:bidi="ar-SA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444</Words>
  <Characters>2532</Characters>
  <Lines>21</Lines>
  <Paragraphs>5</Paragraphs>
  <TotalTime>10</TotalTime>
  <ScaleCrop>false</ScaleCrop>
  <LinksUpToDate>false</LinksUpToDate>
  <CharactersWithSpaces>2971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2025-01-13T06:53:00Z</dcterms:created>
  <dc:creator>yj</dc:creator>
  <cp:lastModifiedBy>别来无恙1404654337</cp:lastModifiedBy>
  <cp:lastPrinted>2025-01-13T07:29:00Z</cp:lastPrinted>
  <dcterms:modified xsi:type="dcterms:W3CDTF">2025-01-13T09:13:18Z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87D543EAF4AD41AC8D18FD01682445D2</vt:lpwstr>
  </property>
</Properties>
</file>