
<file path=[Content_Types].xml><?xml version="1.0" encoding="utf-8"?>
<Types xmlns="http://schemas.openxmlformats.org/package/2006/content-types">
  <Default Extension="wmf" ContentType="image/x-wmf"/>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horzAnchor="margin" w:tblpXSpec="center" w:tblpYSpec="top"/>
        <w:tblOverlap w:val="never"/>
        <w:tblW w:w="0" w:type="auto"/>
        <w:tblInd w:w="0" w:type="dxa"/>
        <w:tblLayout w:type="autofit"/>
        <w:tblCellMar>
          <w:top w:w="0" w:type="dxa"/>
          <w:left w:w="108" w:type="dxa"/>
          <w:bottom w:w="0" w:type="dxa"/>
          <w:right w:w="108" w:type="dxa"/>
        </w:tblCellMar>
      </w:tblPr>
      <w:tblGrid>
        <w:gridCol w:w="8844"/>
      </w:tblGrid>
      <w:tr>
        <w:tblPrEx>
          <w:tblCellMar>
            <w:top w:w="0" w:type="dxa"/>
            <w:left w:w="108" w:type="dxa"/>
            <w:bottom w:w="0" w:type="dxa"/>
            <w:right w:w="108" w:type="dxa"/>
          </w:tblCellMar>
        </w:tblPrEx>
        <w:trPr>
          <w:del w:id="0" w:author="ZXJ" w:date="2022-07-06T12:47:28Z"/>
        </w:trPr>
        <w:tc>
          <w:tcPr>
            <w:tcW w:w="8844" w:type="dxa"/>
            <w:noWrap w:val="0"/>
            <w:tcMar>
              <w:left w:w="0" w:type="dxa"/>
              <w:right w:w="0" w:type="dxa"/>
            </w:tcMar>
            <w:vAlign w:val="top"/>
          </w:tcPr>
          <w:p>
            <w:pPr>
              <w:pStyle w:val="18"/>
              <w:spacing w:line="600" w:lineRule="exact"/>
              <w:jc w:val="both"/>
              <w:rPr>
                <w:del w:id="1" w:author="ZXJ" w:date="2022-07-06T12:47:28Z"/>
                <w:rFonts w:ascii="Times New Roman"/>
                <w:color w:val="000000"/>
                <w:sz w:val="32"/>
              </w:rPr>
            </w:pPr>
          </w:p>
        </w:tc>
      </w:tr>
      <w:tr>
        <w:tblPrEx>
          <w:tblCellMar>
            <w:top w:w="0" w:type="dxa"/>
            <w:left w:w="108" w:type="dxa"/>
            <w:bottom w:w="0" w:type="dxa"/>
            <w:right w:w="108" w:type="dxa"/>
          </w:tblCellMar>
        </w:tblPrEx>
        <w:trPr>
          <w:del w:id="2" w:author="ZXJ" w:date="2022-07-06T12:47:28Z"/>
        </w:trPr>
        <w:tc>
          <w:tcPr>
            <w:tcW w:w="8844" w:type="dxa"/>
            <w:noWrap w:val="0"/>
            <w:tcMar>
              <w:left w:w="0" w:type="dxa"/>
              <w:right w:w="0" w:type="dxa"/>
            </w:tcMar>
            <w:vAlign w:val="top"/>
          </w:tcPr>
          <w:p>
            <w:pPr>
              <w:pStyle w:val="18"/>
              <w:spacing w:line="600" w:lineRule="exact"/>
              <w:jc w:val="both"/>
              <w:rPr>
                <w:del w:id="3" w:author="ZXJ" w:date="2022-07-06T12:47:28Z"/>
                <w:rFonts w:ascii="Times New Roman"/>
                <w:color w:val="000000"/>
                <w:sz w:val="32"/>
              </w:rPr>
            </w:pPr>
          </w:p>
        </w:tc>
      </w:tr>
      <w:tr>
        <w:tblPrEx>
          <w:tblCellMar>
            <w:top w:w="0" w:type="dxa"/>
            <w:left w:w="108" w:type="dxa"/>
            <w:bottom w:w="0" w:type="dxa"/>
            <w:right w:w="108" w:type="dxa"/>
          </w:tblCellMar>
        </w:tblPrEx>
        <w:trPr>
          <w:del w:id="4" w:author="ZXJ" w:date="2022-07-06T12:47:28Z"/>
        </w:trPr>
        <w:tc>
          <w:tcPr>
            <w:tcW w:w="8844" w:type="dxa"/>
            <w:noWrap w:val="0"/>
            <w:tcMar>
              <w:left w:w="0" w:type="dxa"/>
              <w:right w:w="0" w:type="dxa"/>
            </w:tcMar>
            <w:vAlign w:val="top"/>
          </w:tcPr>
          <w:p>
            <w:pPr>
              <w:pStyle w:val="18"/>
              <w:spacing w:line="600" w:lineRule="exact"/>
              <w:jc w:val="both"/>
              <w:rPr>
                <w:del w:id="5" w:author="ZXJ" w:date="2022-07-06T12:47:28Z"/>
                <w:rFonts w:ascii="Times New Roman"/>
                <w:color w:val="000000"/>
                <w:sz w:val="32"/>
              </w:rPr>
            </w:pPr>
          </w:p>
        </w:tc>
      </w:tr>
      <w:tr>
        <w:tblPrEx>
          <w:tblCellMar>
            <w:top w:w="0" w:type="dxa"/>
            <w:left w:w="108" w:type="dxa"/>
            <w:bottom w:w="0" w:type="dxa"/>
            <w:right w:w="108" w:type="dxa"/>
          </w:tblCellMar>
        </w:tblPrEx>
        <w:trPr>
          <w:del w:id="6" w:author="ZXJ" w:date="2022-07-06T12:47:28Z"/>
        </w:trPr>
        <w:tc>
          <w:tcPr>
            <w:tcW w:w="8844" w:type="dxa"/>
            <w:noWrap w:val="0"/>
            <w:tcMar>
              <w:left w:w="0" w:type="dxa"/>
              <w:right w:w="0" w:type="dxa"/>
            </w:tcMar>
            <w:vAlign w:val="top"/>
          </w:tcPr>
          <w:p>
            <w:pPr>
              <w:pStyle w:val="10"/>
              <w:spacing w:before="120" w:after="300" w:line="1300" w:lineRule="atLeast"/>
              <w:rPr>
                <w:del w:id="7" w:author="ZXJ" w:date="2022-07-06T12:47:28Z"/>
                <w:rFonts w:ascii="Times New Roman" w:eastAsia="方正小标宋_GBK"/>
                <w:sz w:val="130"/>
              </w:rPr>
            </w:pPr>
            <w:del w:id="8" w:author="ZXJ" w:date="2022-07-06T12:47:28Z">
              <w:r>
                <w:rPr>
                  <w:rFonts w:hint="eastAsia" w:ascii="Times New Roman" w:eastAsia="方正小标宋_GBK"/>
                  <w:sz w:val="130"/>
                </w:rPr>
                <w:delText>江苏省人民政府文件</w:delText>
              </w:r>
            </w:del>
          </w:p>
        </w:tc>
      </w:tr>
      <w:tr>
        <w:tblPrEx>
          <w:tblCellMar>
            <w:top w:w="0" w:type="dxa"/>
            <w:left w:w="108" w:type="dxa"/>
            <w:bottom w:w="0" w:type="dxa"/>
            <w:right w:w="108" w:type="dxa"/>
          </w:tblCellMar>
        </w:tblPrEx>
        <w:trPr>
          <w:del w:id="9" w:author="ZXJ" w:date="2022-07-06T12:47:28Z"/>
        </w:trPr>
        <w:tc>
          <w:tcPr>
            <w:tcW w:w="8844" w:type="dxa"/>
            <w:noWrap w:val="0"/>
            <w:tcMar>
              <w:left w:w="0" w:type="dxa"/>
              <w:right w:w="0" w:type="dxa"/>
            </w:tcMar>
            <w:vAlign w:val="top"/>
          </w:tcPr>
          <w:p>
            <w:pPr>
              <w:tabs>
                <w:tab w:val="left" w:pos="8364"/>
              </w:tabs>
              <w:ind w:firstLine="0"/>
              <w:jc w:val="center"/>
              <w:rPr>
                <w:del w:id="10" w:author="ZXJ" w:date="2022-07-06T12:47:28Z"/>
              </w:rPr>
            </w:pPr>
            <w:del w:id="11" w:author="ZXJ" w:date="2022-07-06T12:47:28Z">
              <w:r>
                <w:rPr/>
                <w:delText>苏政发〔2022〕</w:delText>
              </w:r>
            </w:del>
            <w:del w:id="12" w:author="ZXJ" w:date="2022-07-06T12:47:28Z">
              <w:r>
                <w:rPr>
                  <w:rFonts w:hint="default"/>
                  <w:lang w:val="en-US"/>
                </w:rPr>
                <w:delText>66</w:delText>
              </w:r>
            </w:del>
            <w:del w:id="13" w:author="ZXJ" w:date="2022-07-06T12:47:28Z">
              <w:r>
                <w:rPr/>
                <w:delText>号</w:delText>
              </w:r>
            </w:del>
          </w:p>
        </w:tc>
      </w:tr>
      <w:tr>
        <w:tblPrEx>
          <w:tblCellMar>
            <w:top w:w="0" w:type="dxa"/>
            <w:left w:w="108" w:type="dxa"/>
            <w:bottom w:w="0" w:type="dxa"/>
            <w:right w:w="108" w:type="dxa"/>
          </w:tblCellMar>
        </w:tblPrEx>
        <w:trPr>
          <w:del w:id="14" w:author="ZXJ" w:date="2022-07-06T12:47:28Z"/>
        </w:trPr>
        <w:tc>
          <w:tcPr>
            <w:tcW w:w="8844" w:type="dxa"/>
            <w:noWrap w:val="0"/>
            <w:tcMar>
              <w:left w:w="0" w:type="dxa"/>
              <w:right w:w="0" w:type="dxa"/>
            </w:tcMar>
            <w:vAlign w:val="top"/>
          </w:tcPr>
          <w:p>
            <w:pPr>
              <w:pStyle w:val="17"/>
              <w:snapToGrid w:val="0"/>
              <w:spacing w:after="840" w:line="100" w:lineRule="atLeast"/>
              <w:ind w:left="-57" w:right="-57"/>
              <w:rPr>
                <w:del w:id="15" w:author="ZXJ" w:date="2022-07-06T12:47:28Z"/>
                <w:rFonts w:ascii="Times New Roman"/>
              </w:rPr>
            </w:pPr>
            <w:del w:id="16" w:author="ZXJ" w:date="2022-07-06T12:47:28Z"/>
            <w:del w:id="17" w:author="ZXJ" w:date="2022-07-06T12:47:28Z"/>
            <w:del w:id="18" w:author="ZXJ" w:date="2022-07-06T12:47:28Z"/>
            <w:del w:id="19" w:author="ZXJ" w:date="2022-07-06T12:47:28Z">
              <w:r>
                <w:rPr>
                  <w:rFonts w:ascii="Times New Roman"/>
                </w:rPr>
                <w:object>
                  <v:shape id="_x0000_i1025" o:spt="75" type="#_x0000_t75" style="height:6.75pt;width:447.15pt;" o:ole="t" fillcolor="#FF6D6D" filled="f" o:preferrelative="t" stroked="f" coordsize="21600,21600">
                    <v:path/>
                    <v:fill on="f" focussize="0,0"/>
                    <v:stroke on="f"/>
                    <v:imagedata r:id="rId9" o:title=""/>
                    <o:lock v:ext="edit" aspectratio="t"/>
                    <w10:wrap type="none"/>
                    <w10:anchorlock/>
                  </v:shape>
                  <o:OLEObject Type="Embed" ProgID="Word.Picture.8" ShapeID="_x0000_i1025" DrawAspect="Content" ObjectID="_1468075725" r:id="rId8">
                    <o:LockedField>false</o:LockedField>
                  </o:OLEObject>
                </w:object>
              </w:r>
            </w:del>
            <w:del w:id="21" w:author="ZXJ" w:date="2022-07-06T12:47:28Z"/>
          </w:p>
        </w:tc>
      </w:tr>
    </w:tbl>
    <w:p>
      <w:pPr>
        <w:pStyle w:val="11"/>
        <w:rPr>
          <w:del w:id="22" w:author="ZXJ" w:date="2022-07-06T12:47:28Z"/>
          <w:rFonts w:hint="eastAsia"/>
        </w:rPr>
      </w:pPr>
      <w:del w:id="23" w:author="ZXJ" w:date="2022-07-06T12:47:28Z">
        <w:r>
          <w:rPr>
            <w:rFonts w:hint="eastAsia"/>
          </w:rPr>
          <w:delText>省政府关于印发江苏专利奖</w:delText>
        </w:r>
      </w:del>
    </w:p>
    <w:p>
      <w:pPr>
        <w:pStyle w:val="11"/>
        <w:rPr>
          <w:del w:id="24" w:author="ZXJ" w:date="2022-07-06T12:47:28Z"/>
          <w:spacing w:val="40"/>
          <w:sz w:val="44"/>
        </w:rPr>
      </w:pPr>
      <w:del w:id="25" w:author="ZXJ" w:date="2022-07-06T12:47:28Z">
        <w:r>
          <w:rPr>
            <w:rFonts w:hint="eastAsia"/>
            <w:spacing w:val="40"/>
            <w:sz w:val="44"/>
          </w:rPr>
          <w:delText>评奖办法的通知</w:delText>
        </w:r>
      </w:del>
    </w:p>
    <w:p>
      <w:pPr>
        <w:rPr>
          <w:del w:id="26" w:author="ZXJ" w:date="2022-07-06T12:47:28Z"/>
        </w:rPr>
      </w:pPr>
    </w:p>
    <w:p>
      <w:pPr>
        <w:ind w:firstLine="0"/>
        <w:rPr>
          <w:del w:id="27" w:author="ZXJ" w:date="2022-07-06T12:47:28Z"/>
        </w:rPr>
      </w:pPr>
      <w:del w:id="28" w:author="ZXJ" w:date="2022-07-06T12:47:28Z">
        <w:r>
          <w:rPr>
            <w:rFonts w:hint="eastAsia"/>
          </w:rPr>
          <w:delText>各市、县（市、区）人民政府，省各委办厅局，省各直属单位：</w:delText>
        </w:r>
      </w:del>
    </w:p>
    <w:p>
      <w:pPr>
        <w:rPr>
          <w:del w:id="29" w:author="ZXJ" w:date="2022-07-06T12:47:28Z"/>
        </w:rPr>
      </w:pPr>
      <w:del w:id="30" w:author="ZXJ" w:date="2022-07-06T12:47:28Z">
        <w:r>
          <w:rPr>
            <w:rFonts w:hint="eastAsia"/>
          </w:rPr>
          <w:delText>现将《江苏专利奖评奖办法》印发给你们，请认真贯彻执行。</w:delText>
        </w:r>
      </w:del>
    </w:p>
    <w:p>
      <w:pPr>
        <w:rPr>
          <w:del w:id="31" w:author="ZXJ" w:date="2022-07-06T12:47:28Z"/>
          <w:spacing w:val="40"/>
        </w:rPr>
      </w:pPr>
    </w:p>
    <w:p>
      <w:pPr>
        <w:rPr>
          <w:del w:id="32" w:author="ZXJ" w:date="2022-07-06T12:47:28Z"/>
          <w:spacing w:val="40"/>
        </w:rPr>
      </w:pPr>
    </w:p>
    <w:p>
      <w:pPr>
        <w:rPr>
          <w:del w:id="33" w:author="ZXJ" w:date="2022-07-06T12:47:28Z"/>
          <w:spacing w:val="40"/>
        </w:rPr>
      </w:pPr>
    </w:p>
    <w:p>
      <w:pPr>
        <w:pStyle w:val="23"/>
        <w:tabs>
          <w:tab w:val="left" w:pos="1442"/>
        </w:tabs>
        <w:adjustRightInd w:val="0"/>
        <w:ind w:left="4582" w:leftChars="1450" w:right="158" w:rightChars="50" w:firstLine="0"/>
        <w:jc w:val="center"/>
        <w:rPr>
          <w:del w:id="34" w:author="ZXJ" w:date="2022-07-06T12:47:28Z"/>
          <w:spacing w:val="40"/>
        </w:rPr>
      </w:pPr>
      <w:del w:id="35" w:author="ZXJ" w:date="2022-07-06T12:47:28Z">
        <w:r>
          <w:rPr>
            <w:rFonts w:hint="eastAsia"/>
            <w:spacing w:val="40"/>
          </w:rPr>
          <w:delText>江苏省人民政府</w:delText>
        </w:r>
      </w:del>
    </w:p>
    <w:p>
      <w:pPr>
        <w:adjustRightInd w:val="0"/>
        <w:spacing w:line="580" w:lineRule="atLeast"/>
        <w:ind w:left="4582" w:leftChars="1450" w:right="158" w:rightChars="50" w:firstLine="0"/>
        <w:jc w:val="center"/>
        <w:rPr>
          <w:del w:id="36" w:author="ZXJ" w:date="2022-07-06T12:47:28Z"/>
        </w:rPr>
      </w:pPr>
      <w:del w:id="37" w:author="ZXJ" w:date="2022-07-06T12:47:28Z">
        <w:r>
          <w:rPr>
            <w:rFonts w:hint="eastAsia"/>
          </w:rPr>
          <w:delText>2022年</w:delText>
        </w:r>
      </w:del>
      <w:del w:id="38" w:author="ZXJ" w:date="2022-07-06T12:47:28Z">
        <w:r>
          <w:rPr>
            <w:rFonts w:hint="default"/>
            <w:lang w:val="en-US"/>
          </w:rPr>
          <w:delText>6</w:delText>
        </w:r>
      </w:del>
      <w:del w:id="39" w:author="ZXJ" w:date="2022-07-06T12:47:28Z">
        <w:r>
          <w:rPr>
            <w:rFonts w:hint="eastAsia"/>
          </w:rPr>
          <w:delText>月</w:delText>
        </w:r>
      </w:del>
      <w:del w:id="40" w:author="ZXJ" w:date="2022-07-06T12:47:28Z">
        <w:r>
          <w:rPr>
            <w:rFonts w:hint="default"/>
            <w:lang w:val="en-US"/>
          </w:rPr>
          <w:delText>24</w:delText>
        </w:r>
      </w:del>
      <w:del w:id="41" w:author="ZXJ" w:date="2022-07-06T12:47:28Z">
        <w:r>
          <w:rPr>
            <w:rFonts w:hint="eastAsia"/>
          </w:rPr>
          <w:delText>日</w:delText>
        </w:r>
      </w:del>
    </w:p>
    <w:p>
      <w:pPr>
        <w:rPr>
          <w:del w:id="42" w:author="ZXJ" w:date="2022-07-06T12:47:16Z"/>
        </w:rPr>
      </w:pPr>
      <w:del w:id="43" w:author="ZXJ" w:date="2022-07-06T12:47:28Z">
        <w:r>
          <w:rPr>
            <w:rFonts w:hint="eastAsia"/>
          </w:rPr>
          <w:delText>（此件公开发布）</w:delText>
        </w:r>
      </w:del>
    </w:p>
    <w:p>
      <w:pPr>
        <w:ind w:firstLine="0"/>
        <w:rPr>
          <w:del w:id="45" w:author="ZXJ" w:date="2022-07-06T12:47:23Z"/>
        </w:rPr>
        <w:pPrChange w:id="44" w:author="ZXJ" w:date="2022-07-06T12:47:24Z">
          <w:pPr/>
        </w:pPrChange>
      </w:pPr>
    </w:p>
    <w:p>
      <w:pPr>
        <w:ind w:firstLine="0"/>
        <w:rPr>
          <w:del w:id="47" w:author="ZXJ" w:date="2022-07-06T12:47:32Z"/>
        </w:rPr>
        <w:pPrChange w:id="46" w:author="ZXJ" w:date="2022-07-06T12:47:32Z">
          <w:pPr/>
        </w:pPrChange>
      </w:pPr>
      <w:del w:id="48" w:author="ZXJ" w:date="2022-07-06T12:47:33Z">
        <w:r>
          <w:rPr/>
          <w:br w:type="page"/>
        </w:r>
      </w:del>
    </w:p>
    <w:p>
      <w:pPr>
        <w:pStyle w:val="2"/>
        <w:bidi w:val="0"/>
        <w:jc w:val="center"/>
        <w:rPr>
          <w:del w:id="50" w:author="ZXJ" w:date="2022-07-06T12:49:46Z"/>
          <w:rFonts w:hint="eastAsia"/>
        </w:rPr>
        <w:pPrChange w:id="49" w:author="ZXJ" w:date="2022-07-06T12:49:44Z">
          <w:pPr>
            <w:pStyle w:val="16"/>
            <w:bidi w:val="0"/>
          </w:pPr>
        </w:pPrChange>
      </w:pPr>
      <w:bookmarkStart w:id="0" w:name="_GoBack"/>
      <w:r>
        <w:rPr>
          <w:rFonts w:hint="eastAsia"/>
        </w:rPr>
        <w:t>江苏专利奖评奖办法</w:t>
      </w:r>
    </w:p>
    <w:bookmarkEnd w:id="0"/>
    <w:p>
      <w:pPr>
        <w:pStyle w:val="2"/>
        <w:keepNext w:val="0"/>
        <w:keepLines w:val="0"/>
        <w:pageBreakBefore w:val="0"/>
        <w:widowControl w:val="0"/>
        <w:kinsoku/>
        <w:wordWrap/>
        <w:overflowPunct/>
        <w:topLinePunct w:val="0"/>
        <w:autoSpaceDE w:val="0"/>
        <w:autoSpaceDN w:val="0"/>
        <w:bidi w:val="0"/>
        <w:adjustRightInd/>
        <w:snapToGrid w:val="0"/>
        <w:spacing w:line="480" w:lineRule="atLeast"/>
        <w:ind w:firstLine="624"/>
        <w:jc w:val="center"/>
        <w:textAlignment w:val="auto"/>
        <w:rPr>
          <w:rFonts w:hint="eastAsia"/>
        </w:rPr>
        <w:pPrChange w:id="51" w:author="ZXJ" w:date="2022-07-06T12:49:46Z">
          <w:pPr>
            <w:keepNext w:val="0"/>
            <w:keepLines w:val="0"/>
            <w:pageBreakBefore w:val="0"/>
            <w:widowControl w:val="0"/>
            <w:kinsoku/>
            <w:wordWrap/>
            <w:overflowPunct/>
            <w:topLinePunct w:val="0"/>
            <w:autoSpaceDE w:val="0"/>
            <w:autoSpaceDN w:val="0"/>
            <w:bidi w:val="0"/>
            <w:adjustRightInd/>
            <w:snapToGrid w:val="0"/>
            <w:spacing w:line="480" w:lineRule="atLeast"/>
            <w:ind w:firstLine="624"/>
            <w:textAlignment w:val="auto"/>
          </w:pPr>
        </w:pPrChange>
      </w:pPr>
    </w:p>
    <w:p>
      <w:pPr>
        <w:rPr>
          <w:rFonts w:hint="eastAsia"/>
        </w:rPr>
      </w:pPr>
      <w:r>
        <w:rPr>
          <w:rStyle w:val="15"/>
          <w:rFonts w:hint="eastAsia"/>
        </w:rPr>
        <w:t>第一条</w:t>
      </w:r>
      <w:r>
        <w:rPr>
          <w:rFonts w:hint="eastAsia"/>
        </w:rPr>
        <w:t xml:space="preserve">  为深入实施知识产权强国战略，增强全民创新意识，促进知识产权高质量创造、高水平保护和高效益运用，加快建设知识产权强省，根据《中华人民共和国专利法》《知识产权强国建设纲要（2021</w:t>
      </w:r>
      <w:r>
        <w:rPr>
          <w:rFonts w:hint="eastAsia" w:ascii="宋体" w:hAnsi="宋体" w:eastAsia="宋体" w:cs="宋体"/>
        </w:rPr>
        <w:t>－</w:t>
      </w:r>
      <w:r>
        <w:rPr>
          <w:rFonts w:hint="eastAsia"/>
        </w:rPr>
        <w:t>2035年）》《江苏省知识产权强省建设纲要（2021</w:t>
      </w:r>
      <w:r>
        <w:rPr>
          <w:rFonts w:hint="eastAsia" w:ascii="宋体" w:hAnsi="宋体" w:eastAsia="宋体" w:cs="宋体"/>
        </w:rPr>
        <w:t>－</w:t>
      </w:r>
      <w:r>
        <w:rPr>
          <w:rFonts w:hint="eastAsia"/>
        </w:rPr>
        <w:t>2035年）》《江苏省知识产权促进和保护条例》等有关规定，制定本办法。</w:t>
      </w:r>
    </w:p>
    <w:p>
      <w:pPr>
        <w:rPr>
          <w:rFonts w:hint="eastAsia"/>
        </w:rPr>
      </w:pPr>
      <w:r>
        <w:rPr>
          <w:rStyle w:val="15"/>
          <w:rFonts w:hint="eastAsia"/>
        </w:rPr>
        <w:t>第二条</w:t>
      </w:r>
      <w:r>
        <w:rPr>
          <w:rFonts w:hint="eastAsia"/>
        </w:rPr>
        <w:t xml:space="preserve">  本办法适用于江苏专利奖的申报、推荐、评审、奖励、管理、宣传等活动。</w:t>
      </w:r>
    </w:p>
    <w:p>
      <w:pPr>
        <w:rPr>
          <w:rFonts w:hint="eastAsia"/>
        </w:rPr>
      </w:pPr>
      <w:r>
        <w:rPr>
          <w:rStyle w:val="15"/>
          <w:rFonts w:hint="eastAsia"/>
        </w:rPr>
        <w:t>第三条</w:t>
      </w:r>
      <w:r>
        <w:rPr>
          <w:rFonts w:hint="eastAsia"/>
        </w:rPr>
        <w:t xml:space="preserve">  江苏专利奖由省人民政府设立，设江苏专利金奖、江苏专利银奖、江苏专利优秀奖和江苏专利发明人奖。</w:t>
      </w:r>
    </w:p>
    <w:p>
      <w:pPr>
        <w:rPr>
          <w:rFonts w:hint="eastAsia"/>
        </w:rPr>
      </w:pPr>
      <w:r>
        <w:rPr>
          <w:rFonts w:hint="eastAsia"/>
        </w:rPr>
        <w:t>江苏专利金奖、江苏专利银奖以及江苏专利优秀奖从发明专利、实用新型专利和外观设计专利等专利项目中评选产生，江苏专利发明人奖从专利发明人或者设计人中评选产生。</w:t>
      </w:r>
    </w:p>
    <w:p>
      <w:pPr>
        <w:rPr>
          <w:rFonts w:hint="eastAsia"/>
        </w:rPr>
      </w:pPr>
      <w:r>
        <w:rPr>
          <w:rStyle w:val="15"/>
          <w:rFonts w:hint="eastAsia"/>
        </w:rPr>
        <w:t>第四条</w:t>
      </w:r>
      <w:r>
        <w:rPr>
          <w:rFonts w:hint="eastAsia"/>
        </w:rPr>
        <w:t xml:space="preserve">  江苏专利奖评选遵循公开、公平、公正的原则。</w:t>
      </w:r>
    </w:p>
    <w:p>
      <w:pPr>
        <w:rPr>
          <w:rFonts w:hint="eastAsia"/>
        </w:rPr>
      </w:pPr>
      <w:r>
        <w:rPr>
          <w:rStyle w:val="15"/>
          <w:rFonts w:hint="eastAsia"/>
        </w:rPr>
        <w:t>第五条</w:t>
      </w:r>
      <w:r>
        <w:rPr>
          <w:rFonts w:hint="eastAsia"/>
        </w:rPr>
        <w:t xml:space="preserve">  省人民政府成立江苏专利奖评审委员会（以下简称评审委员会），负责江苏专利奖的评选工作，成员由相关部门负责人和专家组成，人选由省人民政府专利行政部门提出，报省人民政府批准，每届任期4年。</w:t>
      </w:r>
    </w:p>
    <w:p>
      <w:pPr>
        <w:rPr>
          <w:rFonts w:hint="eastAsia"/>
        </w:rPr>
      </w:pPr>
      <w:r>
        <w:rPr>
          <w:rFonts w:hint="eastAsia"/>
        </w:rPr>
        <w:t>评审委员会设办公室，负责评奖活动的组织、协调工作。</w:t>
      </w:r>
    </w:p>
    <w:p>
      <w:pPr>
        <w:rPr>
          <w:rFonts w:hint="eastAsia"/>
        </w:rPr>
      </w:pPr>
      <w:r>
        <w:rPr>
          <w:rStyle w:val="15"/>
          <w:rFonts w:hint="eastAsia"/>
        </w:rPr>
        <w:t>第六条</w:t>
      </w:r>
      <w:r>
        <w:rPr>
          <w:rFonts w:hint="eastAsia"/>
        </w:rPr>
        <w:t xml:space="preserve">  江苏专利奖每两年评选一届，每届授予金奖不超过10项、银奖不超过20项、优秀奖不超过50项，发明人奖不超过10项。</w:t>
      </w:r>
    </w:p>
    <w:p>
      <w:pPr>
        <w:rPr>
          <w:rFonts w:hint="eastAsia"/>
        </w:rPr>
      </w:pPr>
      <w:r>
        <w:rPr>
          <w:rStyle w:val="15"/>
          <w:rFonts w:hint="eastAsia"/>
        </w:rPr>
        <w:t>第七条</w:t>
      </w:r>
      <w:r>
        <w:rPr>
          <w:rFonts w:hint="eastAsia"/>
        </w:rPr>
        <w:t xml:space="preserve">  参评江苏专利奖的专利项目，应当具备以下条件：</w:t>
      </w:r>
    </w:p>
    <w:p>
      <w:pPr>
        <w:rPr>
          <w:rFonts w:hint="eastAsia"/>
        </w:rPr>
      </w:pPr>
      <w:r>
        <w:rPr>
          <w:rFonts w:hint="eastAsia"/>
        </w:rPr>
        <w:t>（一）已获得国家知识产权局授权的专利（含已解密国防专利，不含保密专利），且该专利权有效、稳定；</w:t>
      </w:r>
    </w:p>
    <w:p>
      <w:pPr>
        <w:rPr>
          <w:rFonts w:hint="eastAsia"/>
        </w:rPr>
      </w:pPr>
      <w:r>
        <w:rPr>
          <w:rFonts w:hint="eastAsia"/>
        </w:rPr>
        <w:t>（二）专利权人为在本省行政区域内登记注册、具备独立法人资格的单位或者为本省常住居民，拥护党的路线方针政策，遵守国家法律法规，具有良好的社会公德和职业道德；</w:t>
      </w:r>
    </w:p>
    <w:p>
      <w:pPr>
        <w:rPr>
          <w:rFonts w:hint="eastAsia"/>
        </w:rPr>
      </w:pPr>
      <w:r>
        <w:rPr>
          <w:rFonts w:hint="eastAsia"/>
        </w:rPr>
        <w:t>（三）全体专利权人同意申报；</w:t>
      </w:r>
    </w:p>
    <w:p>
      <w:pPr>
        <w:rPr>
          <w:rFonts w:hint="eastAsia"/>
        </w:rPr>
      </w:pPr>
      <w:r>
        <w:rPr>
          <w:rFonts w:hint="eastAsia"/>
        </w:rPr>
        <w:t>（四）专利创新性强、技术水平高或者设计独特，实施后取得显著的经济效益、社会效益或者生态效益；</w:t>
      </w:r>
    </w:p>
    <w:p>
      <w:pPr>
        <w:rPr>
          <w:rFonts w:hint="eastAsia"/>
        </w:rPr>
      </w:pPr>
      <w:r>
        <w:rPr>
          <w:rFonts w:hint="eastAsia"/>
        </w:rPr>
        <w:t>（五）专利及其产品符合国家和省产业以及环保政策；</w:t>
      </w:r>
    </w:p>
    <w:p>
      <w:pPr>
        <w:rPr>
          <w:rFonts w:hint="eastAsia"/>
        </w:rPr>
      </w:pPr>
      <w:r>
        <w:rPr>
          <w:rFonts w:hint="eastAsia"/>
        </w:rPr>
        <w:t>（六）专利有相对完善的保护措施。</w:t>
      </w:r>
    </w:p>
    <w:p>
      <w:pPr>
        <w:rPr>
          <w:rFonts w:hint="eastAsia"/>
        </w:rPr>
      </w:pPr>
      <w:r>
        <w:rPr>
          <w:rStyle w:val="15"/>
          <w:rFonts w:hint="eastAsia"/>
        </w:rPr>
        <w:t>第八条</w:t>
      </w:r>
      <w:r>
        <w:rPr>
          <w:rFonts w:hint="eastAsia"/>
        </w:rPr>
        <w:t xml:space="preserve">  参评江苏专利奖的个人，应当具备以下条件：</w:t>
      </w:r>
    </w:p>
    <w:p>
      <w:pPr>
        <w:rPr>
          <w:rFonts w:hint="eastAsia"/>
        </w:rPr>
      </w:pPr>
      <w:r>
        <w:rPr>
          <w:rFonts w:hint="eastAsia"/>
        </w:rPr>
        <w:t>（一）本省常住居民，主要发明创造活动在本省行政区域内；</w:t>
      </w:r>
    </w:p>
    <w:p>
      <w:pPr>
        <w:rPr>
          <w:rFonts w:hint="eastAsia"/>
        </w:rPr>
      </w:pPr>
      <w:r>
        <w:rPr>
          <w:rFonts w:hint="eastAsia"/>
        </w:rPr>
        <w:t>（二）拥护党的路线方针政策，遵守国家法律法规，具有良好的社会公德和职业道德；</w:t>
      </w:r>
    </w:p>
    <w:p>
      <w:pPr>
        <w:rPr>
          <w:rFonts w:hint="eastAsia"/>
        </w:rPr>
      </w:pPr>
      <w:r>
        <w:rPr>
          <w:rFonts w:hint="eastAsia"/>
        </w:rPr>
        <w:t>（三）作为主要发明人或者设计人的专利质量高，专利实施后取得显著的经济效益、社会效益或者生态效益，对促进相关领域技术进步具有实质性贡献。</w:t>
      </w:r>
    </w:p>
    <w:p>
      <w:pPr>
        <w:rPr>
          <w:rFonts w:hint="eastAsia"/>
        </w:rPr>
      </w:pPr>
      <w:r>
        <w:rPr>
          <w:rStyle w:val="15"/>
          <w:rFonts w:hint="eastAsia"/>
        </w:rPr>
        <w:t>第九条</w:t>
      </w:r>
      <w:r>
        <w:rPr>
          <w:rFonts w:hint="eastAsia"/>
        </w:rPr>
        <w:t xml:space="preserve">  有下列情形之一的专利项目或者个人，不得参评江苏专利奖：</w:t>
      </w:r>
    </w:p>
    <w:p>
      <w:pPr>
        <w:rPr>
          <w:rFonts w:hint="eastAsia"/>
        </w:rPr>
      </w:pPr>
      <w:r>
        <w:rPr>
          <w:rFonts w:hint="eastAsia"/>
        </w:rPr>
        <w:t>（一）专利项目已获得中国专利奖或者江苏专利奖，个人已获得江苏专利发明人奖；</w:t>
      </w:r>
    </w:p>
    <w:p>
      <w:pPr>
        <w:rPr>
          <w:rFonts w:hint="eastAsia"/>
        </w:rPr>
      </w:pPr>
      <w:r>
        <w:rPr>
          <w:rFonts w:hint="eastAsia"/>
        </w:rPr>
        <w:t>（二）专利项目存在专利权属纠纷、专利权无效纠纷、发明人或者设计人纠纷；</w:t>
      </w:r>
    </w:p>
    <w:p>
      <w:pPr>
        <w:rPr>
          <w:rFonts w:hint="eastAsia"/>
        </w:rPr>
      </w:pPr>
      <w:r>
        <w:rPr>
          <w:rFonts w:hint="eastAsia"/>
        </w:rPr>
        <w:t>（三）个人职务在副厅局级或者相当于副厅局级以上的干部，不包含事业单位具有高级专业技术职称并在教学、科研等方面作出突出贡献的人员；</w:t>
      </w:r>
    </w:p>
    <w:p>
      <w:pPr>
        <w:rPr>
          <w:rFonts w:hint="eastAsia"/>
        </w:rPr>
      </w:pPr>
      <w:r>
        <w:rPr>
          <w:rFonts w:hint="eastAsia"/>
        </w:rPr>
        <w:t>（四）法律、法规规定的其他不适合参评的情形。</w:t>
      </w:r>
    </w:p>
    <w:p>
      <w:pPr>
        <w:rPr>
          <w:rFonts w:hint="eastAsia"/>
        </w:rPr>
      </w:pPr>
      <w:r>
        <w:rPr>
          <w:rStyle w:val="15"/>
          <w:rFonts w:hint="eastAsia"/>
        </w:rPr>
        <w:t xml:space="preserve">第十条 </w:t>
      </w:r>
      <w:r>
        <w:rPr>
          <w:rFonts w:hint="eastAsia"/>
        </w:rPr>
        <w:t xml:space="preserve"> 申报参评江苏专利奖采取推荐方式。</w:t>
      </w:r>
    </w:p>
    <w:p>
      <w:pPr>
        <w:rPr>
          <w:rFonts w:hint="eastAsia"/>
        </w:rPr>
      </w:pPr>
      <w:r>
        <w:rPr>
          <w:rFonts w:hint="eastAsia"/>
        </w:rPr>
        <w:t>下列单位或者个人可以推荐：</w:t>
      </w:r>
    </w:p>
    <w:p>
      <w:pPr>
        <w:rPr>
          <w:rFonts w:hint="eastAsia"/>
        </w:rPr>
      </w:pPr>
      <w:r>
        <w:rPr>
          <w:rFonts w:hint="eastAsia"/>
        </w:rPr>
        <w:t>（一）各设区市人民政府；</w:t>
      </w:r>
    </w:p>
    <w:p>
      <w:pPr>
        <w:rPr>
          <w:rFonts w:hint="eastAsia"/>
        </w:rPr>
      </w:pPr>
      <w:r>
        <w:rPr>
          <w:rFonts w:hint="eastAsia"/>
        </w:rPr>
        <w:t>（二）省知识产权议事协调机构成员单位；</w:t>
      </w:r>
    </w:p>
    <w:p>
      <w:pPr>
        <w:rPr>
          <w:rFonts w:hint="eastAsia"/>
        </w:rPr>
      </w:pPr>
      <w:r>
        <w:rPr>
          <w:rFonts w:hint="eastAsia"/>
        </w:rPr>
        <w:t>（三）中国科学院院士，中国工程院院士；</w:t>
      </w:r>
    </w:p>
    <w:p>
      <w:pPr>
        <w:rPr>
          <w:rFonts w:hint="eastAsia"/>
        </w:rPr>
      </w:pPr>
      <w:r>
        <w:rPr>
          <w:rFonts w:hint="eastAsia"/>
        </w:rPr>
        <w:t>（四）省总工会、团省委、省妇联、省科协、省残联、省工商联等省级群团组织；</w:t>
      </w:r>
    </w:p>
    <w:p>
      <w:pPr>
        <w:rPr>
          <w:rFonts w:hint="eastAsia"/>
        </w:rPr>
      </w:pPr>
      <w:r>
        <w:rPr>
          <w:rFonts w:hint="eastAsia"/>
        </w:rPr>
        <w:t>（五）省级相关行业协会。</w:t>
      </w:r>
    </w:p>
    <w:p>
      <w:pPr>
        <w:rPr>
          <w:rFonts w:hint="eastAsia"/>
        </w:rPr>
      </w:pPr>
      <w:r>
        <w:rPr>
          <w:rStyle w:val="15"/>
          <w:rFonts w:hint="eastAsia"/>
        </w:rPr>
        <w:t>第十一条</w:t>
      </w:r>
      <w:r>
        <w:rPr>
          <w:rFonts w:hint="eastAsia"/>
        </w:rPr>
        <w:t xml:space="preserve">  评审委员会办公室对申报材料进行形式审查，对符合条件的，按照专利类型、技术领域、人员类型等进行汇总分类。根据汇总分类情况，成立相应的专业评审组进行初评。</w:t>
      </w:r>
    </w:p>
    <w:p>
      <w:pPr>
        <w:rPr>
          <w:rFonts w:hint="eastAsia"/>
        </w:rPr>
      </w:pPr>
      <w:r>
        <w:rPr>
          <w:rStyle w:val="15"/>
          <w:rFonts w:hint="eastAsia"/>
        </w:rPr>
        <w:t>第十二条</w:t>
      </w:r>
      <w:r>
        <w:rPr>
          <w:rFonts w:hint="eastAsia"/>
        </w:rPr>
        <w:t xml:space="preserve">  评审委员会办公室根据初评情况，提出拟获奖项目和人员建议名单，报评审委员会。</w:t>
      </w:r>
    </w:p>
    <w:p>
      <w:pPr>
        <w:rPr>
          <w:rFonts w:hint="eastAsia"/>
        </w:rPr>
      </w:pPr>
      <w:r>
        <w:rPr>
          <w:rStyle w:val="15"/>
          <w:rFonts w:hint="eastAsia"/>
        </w:rPr>
        <w:t>第十三条</w:t>
      </w:r>
      <w:r>
        <w:rPr>
          <w:rFonts w:hint="eastAsia"/>
        </w:rPr>
        <w:t xml:space="preserve">  评审委员会召开全体会议，对拟获奖项目和人员建议名单进行集体审定，确定拟获奖名单。</w:t>
      </w:r>
    </w:p>
    <w:p>
      <w:pPr>
        <w:rPr>
          <w:rFonts w:hint="eastAsia"/>
        </w:rPr>
      </w:pPr>
      <w:r>
        <w:rPr>
          <w:rStyle w:val="15"/>
          <w:rFonts w:hint="eastAsia"/>
        </w:rPr>
        <w:t>第十四条</w:t>
      </w:r>
      <w:r>
        <w:rPr>
          <w:rFonts w:hint="eastAsia"/>
        </w:rPr>
        <w:t xml:space="preserve">  评审委员会办公室将拟获奖名单在省人民政府专利行政部门网站上进行公示，公示期为15日。单位或者个人对拟获奖名单有异议的，可以在公示期间以书面形式向评审委员会办公室提出。</w:t>
      </w:r>
    </w:p>
    <w:p>
      <w:pPr>
        <w:rPr>
          <w:rFonts w:hint="eastAsia"/>
        </w:rPr>
      </w:pPr>
      <w:r>
        <w:rPr>
          <w:rStyle w:val="15"/>
          <w:rFonts w:hint="eastAsia"/>
        </w:rPr>
        <w:t>第十五条</w:t>
      </w:r>
      <w:r>
        <w:rPr>
          <w:rFonts w:hint="eastAsia"/>
        </w:rPr>
        <w:t xml:space="preserve">  评审委员会办公室应当及时对异议进行核查，提出处理建议报送评审委员会。</w:t>
      </w:r>
    </w:p>
    <w:p>
      <w:pPr>
        <w:rPr>
          <w:rFonts w:hint="eastAsia"/>
        </w:rPr>
      </w:pPr>
      <w:r>
        <w:rPr>
          <w:rFonts w:hint="eastAsia"/>
        </w:rPr>
        <w:t>评审委员会根据异议核实情况作出处理决定。评审委员会办公室应当在15日内将处理决定和理由通知异议方、申报方和推荐方。</w:t>
      </w:r>
    </w:p>
    <w:p>
      <w:pPr>
        <w:rPr>
          <w:rFonts w:hint="eastAsia"/>
        </w:rPr>
      </w:pPr>
      <w:r>
        <w:rPr>
          <w:rStyle w:val="15"/>
          <w:rFonts w:hint="eastAsia"/>
        </w:rPr>
        <w:t>第十六条</w:t>
      </w:r>
      <w:r>
        <w:rPr>
          <w:rFonts w:hint="eastAsia"/>
        </w:rPr>
        <w:t xml:space="preserve">  公示无异议或者异议处理完毕后，评审委员会将江苏专利奖拟获奖名单报省人民政府，省人民政府批准后向社会公布。</w:t>
      </w:r>
    </w:p>
    <w:p>
      <w:pPr>
        <w:rPr>
          <w:rFonts w:hint="eastAsia"/>
        </w:rPr>
      </w:pPr>
      <w:r>
        <w:rPr>
          <w:rStyle w:val="15"/>
          <w:rFonts w:hint="eastAsia"/>
        </w:rPr>
        <w:t>第十七条</w:t>
      </w:r>
      <w:r>
        <w:rPr>
          <w:rFonts w:hint="eastAsia"/>
        </w:rPr>
        <w:t xml:space="preserve">  江苏专利奖由省人民政府颁发证书和奖金，对获得江苏专利金奖的专利权人，给予每项30万元的奖励；对获得江苏专利银奖的专利权人，给予每项20万元的奖励；对获得江苏专利优秀奖的专利权人，给予每项10万元的奖励；对获得江苏专利发明人奖的发明人或者设计人，给予每人2万元的奖励。获奖个人不享受表彰奖励获得者待遇。</w:t>
      </w:r>
    </w:p>
    <w:p>
      <w:pPr>
        <w:rPr>
          <w:rFonts w:hint="eastAsia"/>
        </w:rPr>
      </w:pPr>
      <w:r>
        <w:rPr>
          <w:rFonts w:hint="eastAsia"/>
        </w:rPr>
        <w:t>根据本省经济社会发展状况，省人民政府专利行政部门可以会同财政等有关部门提出调整江苏专利奖奖励标准的建议，报省人民政府批准后实施。</w:t>
      </w:r>
    </w:p>
    <w:p>
      <w:pPr>
        <w:rPr>
          <w:rFonts w:hint="eastAsia"/>
        </w:rPr>
      </w:pPr>
      <w:r>
        <w:rPr>
          <w:rStyle w:val="15"/>
          <w:rFonts w:hint="eastAsia"/>
        </w:rPr>
        <w:t>第十八条</w:t>
      </w:r>
      <w:r>
        <w:rPr>
          <w:rFonts w:hint="eastAsia"/>
        </w:rPr>
        <w:t xml:space="preserve">  获得江苏专利金奖、银奖、优秀奖的专利权人，应当将部分获奖奖金用于奖励获奖项目的发明人或者设计人以及对该项专利技术实施做出实质性贡献的单位和个人。</w:t>
      </w:r>
    </w:p>
    <w:p>
      <w:pPr>
        <w:rPr>
          <w:rFonts w:hint="eastAsia"/>
        </w:rPr>
      </w:pPr>
      <w:r>
        <w:rPr>
          <w:rFonts w:hint="eastAsia"/>
        </w:rPr>
        <w:t>（一）按不少于30%的比例奖励获奖项目专利发明人或者设计人；</w:t>
      </w:r>
    </w:p>
    <w:p>
      <w:pPr>
        <w:rPr>
          <w:rFonts w:hint="eastAsia"/>
        </w:rPr>
      </w:pPr>
      <w:r>
        <w:rPr>
          <w:rFonts w:hint="eastAsia"/>
        </w:rPr>
        <w:t>（二）按不少于20%的比例奖励对该项专利技术实施做出实质性贡献的单位和个人；</w:t>
      </w:r>
    </w:p>
    <w:p>
      <w:pPr>
        <w:rPr>
          <w:rFonts w:hint="eastAsia"/>
        </w:rPr>
      </w:pPr>
      <w:r>
        <w:rPr>
          <w:rFonts w:hint="eastAsia"/>
        </w:rPr>
        <w:t>（三）其余奖励资金用于专利相关工作。</w:t>
      </w:r>
    </w:p>
    <w:p>
      <w:pPr>
        <w:rPr>
          <w:rFonts w:hint="eastAsia"/>
        </w:rPr>
      </w:pPr>
      <w:r>
        <w:rPr>
          <w:rStyle w:val="15"/>
          <w:rFonts w:hint="eastAsia"/>
        </w:rPr>
        <w:t>第十九条</w:t>
      </w:r>
      <w:r>
        <w:rPr>
          <w:rFonts w:hint="eastAsia"/>
        </w:rPr>
        <w:t xml:space="preserve">  获得江苏专利发明人奖的奖金奖励给获奖个人，其所在单位应将获奖情况记入其本人档案。</w:t>
      </w:r>
    </w:p>
    <w:p>
      <w:pPr>
        <w:rPr>
          <w:rFonts w:hint="eastAsia"/>
        </w:rPr>
      </w:pPr>
      <w:r>
        <w:rPr>
          <w:rStyle w:val="15"/>
          <w:rFonts w:hint="eastAsia"/>
        </w:rPr>
        <w:t>第二十条</w:t>
      </w:r>
      <w:r>
        <w:rPr>
          <w:rFonts w:hint="eastAsia"/>
        </w:rPr>
        <w:t xml:space="preserve">  省人民政府专利行政部门要积极开展相关宣传和交流，发挥专利奖励工作对本省经济社会发展的积极推动作用。</w:t>
      </w:r>
    </w:p>
    <w:p>
      <w:pPr>
        <w:rPr>
          <w:rFonts w:hint="eastAsia"/>
        </w:rPr>
      </w:pPr>
      <w:r>
        <w:rPr>
          <w:rStyle w:val="15"/>
          <w:rFonts w:hint="eastAsia"/>
        </w:rPr>
        <w:t>第二十一条</w:t>
      </w:r>
      <w:r>
        <w:rPr>
          <w:rFonts w:hint="eastAsia"/>
        </w:rPr>
        <w:t xml:space="preserve">  申报单位或者个人应当主动申明申报材料中涉及的商业秘密或者技术秘密。参与江苏专利奖评审的相关人员，应当保守知悉的商业秘密和技术秘密，不得泄露评审情况，与申报单位或者个人有利害关系的应当回避。</w:t>
      </w:r>
    </w:p>
    <w:p>
      <w:pPr>
        <w:rPr>
          <w:rFonts w:hint="eastAsia"/>
        </w:rPr>
      </w:pPr>
      <w:r>
        <w:rPr>
          <w:rStyle w:val="15"/>
          <w:rFonts w:hint="eastAsia"/>
        </w:rPr>
        <w:t>第二十二条</w:t>
      </w:r>
      <w:r>
        <w:rPr>
          <w:rFonts w:hint="eastAsia"/>
        </w:rPr>
        <w:t xml:space="preserve">  以弄虚作假、徇私舞弊等不正当手段谋取或者协助他人谋取江苏专利奖，是评审委员会或者专业评审组成员的取消其审议或者评审资格；是推荐单位或者推荐院士的予以通报，情节严重的取消其推荐资格；是获奖者的由评审委员会办公室报请省人民政府批准后撤销奖励，追回证书和奖金，有关主管部门取消其因奖励获得的职称（岗位、职务）和考核结果等；对有关责任人员依法依纪给予处分。</w:t>
      </w:r>
    </w:p>
    <w:p>
      <w:pPr>
        <w:rPr>
          <w:rFonts w:hint="eastAsia"/>
        </w:rPr>
      </w:pPr>
      <w:r>
        <w:rPr>
          <w:rStyle w:val="15"/>
          <w:rFonts w:hint="eastAsia"/>
        </w:rPr>
        <w:t>第二十三条</w:t>
      </w:r>
      <w:r>
        <w:rPr>
          <w:rFonts w:hint="eastAsia"/>
        </w:rPr>
        <w:t xml:space="preserve">  省人民政府专利行政部门根据本办法制定实施细则。</w:t>
      </w:r>
    </w:p>
    <w:p>
      <w:r>
        <w:rPr>
          <w:rStyle w:val="15"/>
          <w:rFonts w:hint="eastAsia"/>
        </w:rPr>
        <w:t>第二十四条</w:t>
      </w:r>
      <w:r>
        <w:rPr>
          <w:rFonts w:hint="eastAsia"/>
        </w:rPr>
        <w:t xml:space="preserve">  本办法自2022年8月1日起施行。2016年7月21日省人民政府</w:t>
      </w:r>
      <w:r>
        <w:rPr>
          <w:rFonts w:hint="eastAsia"/>
          <w:lang w:eastAsia="zh-CN"/>
        </w:rPr>
        <w:t>印发</w:t>
      </w:r>
      <w:r>
        <w:rPr>
          <w:rFonts w:hint="eastAsia"/>
        </w:rPr>
        <w:t>的《江苏省专利发明人奖励办法》（苏政发〔2016〕95号）同时废止。</w:t>
      </w:r>
    </w:p>
    <w:p/>
    <w:p>
      <w:r>
        <w:br w:type="page"/>
      </w:r>
    </w:p>
    <w:tbl>
      <w:tblPr>
        <w:tblStyle w:val="6"/>
        <w:tblpPr w:leftFromText="454" w:rightFromText="454" w:horzAnchor="margin" w:tblpXSpec="center" w:tblpYSpec="bottom"/>
        <w:tblOverlap w:val="never"/>
        <w:tblW w:w="0" w:type="auto"/>
        <w:tblInd w:w="0" w:type="dxa"/>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40"/>
        <w:gridCol w:w="8165"/>
        <w:gridCol w:w="340"/>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0" w:type="dxa"/>
            <w:noWrap w:val="0"/>
            <w:vAlign w:val="top"/>
          </w:tcPr>
          <w:p>
            <w:pPr>
              <w:adjustRightInd w:val="0"/>
              <w:spacing w:after="59" w:afterLines="10" w:line="288" w:lineRule="auto"/>
              <w:ind w:left="825" w:hanging="828" w:hangingChars="300"/>
              <w:rPr>
                <w:sz w:val="28"/>
                <w:szCs w:val="28"/>
              </w:rPr>
            </w:pPr>
          </w:p>
        </w:tc>
        <w:tc>
          <w:tcPr>
            <w:tcW w:w="8165" w:type="dxa"/>
            <w:noWrap w:val="0"/>
            <w:vAlign w:val="top"/>
          </w:tcPr>
          <w:p>
            <w:pPr>
              <w:adjustRightInd w:val="0"/>
              <w:spacing w:after="88" w:afterLines="15" w:line="460" w:lineRule="exact"/>
              <w:ind w:left="757" w:leftChars="-20" w:right="-63" w:rightChars="-20" w:hanging="820" w:hangingChars="297"/>
              <w:rPr>
                <w:sz w:val="28"/>
                <w:szCs w:val="28"/>
              </w:rPr>
            </w:pPr>
            <w:r>
              <w:rPr>
                <w:rFonts w:hint="eastAsia"/>
                <w:sz w:val="28"/>
                <w:szCs w:val="28"/>
              </w:rPr>
              <w:t>抄送：省委各部委，省人大常委会办公厅，省政协办公厅，省监委，省法院，省检察院，省军区。</w:t>
            </w:r>
          </w:p>
        </w:tc>
        <w:tc>
          <w:tcPr>
            <w:tcW w:w="340" w:type="dxa"/>
            <w:noWrap w:val="0"/>
            <w:vAlign w:val="top"/>
          </w:tcPr>
          <w:p>
            <w:pPr>
              <w:adjustRightInd w:val="0"/>
              <w:spacing w:before="59" w:beforeLines="10" w:line="288" w:lineRule="auto"/>
              <w:ind w:left="825" w:hanging="828" w:hangingChars="300"/>
              <w:rPr>
                <w:sz w:val="28"/>
                <w:szCs w:val="28"/>
              </w:rPr>
            </w:pPr>
          </w:p>
        </w:tc>
      </w:tr>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0" w:type="dxa"/>
            <w:noWrap w:val="0"/>
            <w:vAlign w:val="top"/>
          </w:tcPr>
          <w:p>
            <w:pPr>
              <w:adjustRightInd w:val="0"/>
              <w:spacing w:before="59" w:beforeLines="10" w:after="59" w:afterLines="10" w:line="288" w:lineRule="auto"/>
              <w:ind w:firstLine="0"/>
              <w:rPr>
                <w:sz w:val="28"/>
                <w:szCs w:val="28"/>
              </w:rPr>
            </w:pPr>
          </w:p>
        </w:tc>
        <w:tc>
          <w:tcPr>
            <w:tcW w:w="8165" w:type="dxa"/>
            <w:noWrap w:val="0"/>
            <w:vAlign w:val="top"/>
          </w:tcPr>
          <w:p>
            <w:pPr>
              <w:tabs>
                <w:tab w:val="right" w:pos="8033"/>
              </w:tabs>
              <w:adjustRightInd w:val="0"/>
              <w:spacing w:before="59" w:beforeLines="10" w:after="59" w:afterLines="10" w:line="240" w:lineRule="auto"/>
              <w:ind w:left="-63" w:leftChars="-20" w:right="-63" w:rightChars="-20" w:firstLine="0"/>
              <w:rPr>
                <w:sz w:val="28"/>
                <w:szCs w:val="28"/>
              </w:rPr>
            </w:pPr>
            <w:r>
              <w:rPr>
                <w:rFonts w:hint="eastAsia"/>
                <w:sz w:val="28"/>
                <w:szCs w:val="28"/>
              </w:rPr>
              <w:t>江苏省人民政府办公厅</w:t>
            </w:r>
            <w:r>
              <w:rPr>
                <w:sz w:val="28"/>
                <w:szCs w:val="28"/>
              </w:rPr>
              <w:tab/>
            </w:r>
            <w:r>
              <w:rPr>
                <w:sz w:val="28"/>
                <w:szCs w:val="28"/>
              </w:rPr>
              <w:t>20</w:t>
            </w:r>
            <w:r>
              <w:rPr>
                <w:rFonts w:hint="eastAsia"/>
                <w:sz w:val="28"/>
                <w:szCs w:val="28"/>
              </w:rPr>
              <w:t>22年</w:t>
            </w:r>
            <w:r>
              <w:rPr>
                <w:rFonts w:hint="default"/>
                <w:sz w:val="28"/>
                <w:szCs w:val="28"/>
                <w:lang w:val="en-US"/>
              </w:rPr>
              <w:t>6</w:t>
            </w:r>
            <w:r>
              <w:rPr>
                <w:rFonts w:hint="eastAsia"/>
                <w:sz w:val="28"/>
                <w:szCs w:val="28"/>
              </w:rPr>
              <w:t>月</w:t>
            </w:r>
            <w:r>
              <w:rPr>
                <w:rFonts w:hint="default"/>
                <w:sz w:val="28"/>
                <w:szCs w:val="28"/>
                <w:lang w:val="en-US"/>
              </w:rPr>
              <w:t>24</w:t>
            </w:r>
            <w:r>
              <w:rPr>
                <w:rFonts w:hint="eastAsia"/>
                <w:sz w:val="28"/>
                <w:szCs w:val="28"/>
              </w:rPr>
              <w:t>日印发</w:t>
            </w:r>
          </w:p>
        </w:tc>
        <w:tc>
          <w:tcPr>
            <w:tcW w:w="340" w:type="dxa"/>
            <w:noWrap w:val="0"/>
            <w:vAlign w:val="top"/>
          </w:tcPr>
          <w:p>
            <w:pPr>
              <w:adjustRightInd w:val="0"/>
              <w:spacing w:before="59" w:beforeLines="10" w:after="59" w:afterLines="10" w:line="288" w:lineRule="auto"/>
              <w:ind w:firstLine="0"/>
              <w:rPr>
                <w:sz w:val="28"/>
                <w:szCs w:val="28"/>
              </w:rPr>
            </w:pPr>
          </w:p>
        </w:tc>
      </w:tr>
    </w:tbl>
    <w:p>
      <w:pPr>
        <w:spacing w:line="240" w:lineRule="auto"/>
        <w:ind w:firstLine="0"/>
        <w:rPr>
          <w:sz w:val="8"/>
        </w:rPr>
      </w:pPr>
    </w:p>
    <w:sectPr>
      <w:footerReference r:id="rId5" w:type="default"/>
      <w:footerReference r:id="rId6" w:type="even"/>
      <w:pgSz w:w="11906" w:h="16838"/>
      <w:pgMar w:top="1814" w:right="1531" w:bottom="1985" w:left="1531" w:header="720" w:footer="1474" w:gutter="0"/>
      <w:paperSrc w:first="15" w:other="15"/>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汉鼎简大宋">
    <w:altName w:val="微软雅黑"/>
    <w:panose1 w:val="02010609010101010101"/>
    <w:charset w:val="00"/>
    <w:family w:val="modern"/>
    <w:pitch w:val="default"/>
    <w:sig w:usb0="00000000" w:usb1="00000000" w:usb2="0000001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楷体_GBK">
    <w:altName w:val="微软雅黑"/>
    <w:panose1 w:val="02000000000000000000"/>
    <w:charset w:val="86"/>
    <w:family w:val="script"/>
    <w:pitch w:val="default"/>
    <w:sig w:usb0="00000000" w:usb1="0000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汉鼎简黑体">
    <w:altName w:val="黑体"/>
    <w:panose1 w:val="00000000000000000000"/>
    <w:charset w:val="00"/>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20" w:leftChars="100" w:right="320" w:rightChars="100"/>
      <w:jc w:val="right"/>
    </w:pPr>
    <w:r>
      <w:rPr>
        <w:rFonts w:hint="eastAsia"/>
      </w:rPr>
      <w:t xml:space="preserve">— </w:t>
    </w:r>
    <w:r>
      <w:rPr>
        <w:rStyle w:val="9"/>
      </w:rPr>
      <w:fldChar w:fldCharType="begin"/>
    </w:r>
    <w:r>
      <w:rPr>
        <w:rStyle w:val="9"/>
      </w:rPr>
      <w:instrText xml:space="preserve"> PAGE </w:instrText>
    </w:r>
    <w:r>
      <w:rPr>
        <w:rStyle w:val="9"/>
      </w:rPr>
      <w:fldChar w:fldCharType="separate"/>
    </w:r>
    <w:r>
      <w:rPr>
        <w:rStyle w:val="9"/>
      </w:rPr>
      <w:t>1</w:t>
    </w:r>
    <w:r>
      <w:rPr>
        <w:rStyle w:val="9"/>
      </w:rPr>
      <w:fldChar w:fldCharType="end"/>
    </w:r>
    <w:r>
      <w:rPr>
        <w:rStyle w:val="9"/>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20" w:leftChars="100" w:right="320" w:rightChars="100"/>
      <w:jc w:val="both"/>
    </w:pPr>
    <w:r>
      <w:rPr>
        <w:rFonts w:hint="eastAsia"/>
      </w:rPr>
      <w:t xml:space="preserve">— </w:t>
    </w:r>
    <w:r>
      <w:rPr>
        <w:rStyle w:val="9"/>
      </w:rPr>
      <w:fldChar w:fldCharType="begin"/>
    </w:r>
    <w:r>
      <w:rPr>
        <w:rStyle w:val="9"/>
      </w:rPr>
      <w:instrText xml:space="preserve"> PAGE </w:instrText>
    </w:r>
    <w:r>
      <w:rPr>
        <w:rStyle w:val="9"/>
      </w:rPr>
      <w:fldChar w:fldCharType="separate"/>
    </w:r>
    <w:r>
      <w:rPr>
        <w:rStyle w:val="9"/>
      </w:rPr>
      <w:t>2</w:t>
    </w:r>
    <w:r>
      <w:rPr>
        <w:rStyle w:val="9"/>
      </w:rPr>
      <w:fldChar w:fldCharType="end"/>
    </w:r>
    <w:r>
      <w:rPr>
        <w:rStyle w:val="9"/>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XJ">
    <w15:presenceInfo w15:providerId="WPS Office" w15:userId="2173445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5"/>
  <w:hyphenationZone w:val="360"/>
  <w:evenAndOddHeaders w:val="1"/>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NTFlYWFiNDFiMjgyYjFlYTZiZTY1NWY3YWYwNTMifQ=="/>
  </w:docVars>
  <w:rsids>
    <w:rsidRoot w:val="00C33AA0"/>
    <w:rsid w:val="00004491"/>
    <w:rsid w:val="00026EC9"/>
    <w:rsid w:val="00086865"/>
    <w:rsid w:val="00092103"/>
    <w:rsid w:val="000A1FED"/>
    <w:rsid w:val="0017326B"/>
    <w:rsid w:val="001941E1"/>
    <w:rsid w:val="001A0006"/>
    <w:rsid w:val="001B57AF"/>
    <w:rsid w:val="001D0FCA"/>
    <w:rsid w:val="00245BF1"/>
    <w:rsid w:val="00247A13"/>
    <w:rsid w:val="0025543A"/>
    <w:rsid w:val="002C67E8"/>
    <w:rsid w:val="002F518D"/>
    <w:rsid w:val="00310770"/>
    <w:rsid w:val="00342F64"/>
    <w:rsid w:val="0035559D"/>
    <w:rsid w:val="003A01B7"/>
    <w:rsid w:val="003D78FE"/>
    <w:rsid w:val="003F2C4E"/>
    <w:rsid w:val="003F4FA5"/>
    <w:rsid w:val="00443BB0"/>
    <w:rsid w:val="00446C30"/>
    <w:rsid w:val="00452499"/>
    <w:rsid w:val="004E4535"/>
    <w:rsid w:val="004F3394"/>
    <w:rsid w:val="004F5C29"/>
    <w:rsid w:val="00504A90"/>
    <w:rsid w:val="00514536"/>
    <w:rsid w:val="005421C5"/>
    <w:rsid w:val="00544264"/>
    <w:rsid w:val="005A0672"/>
    <w:rsid w:val="00631086"/>
    <w:rsid w:val="00647FD4"/>
    <w:rsid w:val="006564F9"/>
    <w:rsid w:val="00680F42"/>
    <w:rsid w:val="006C67D5"/>
    <w:rsid w:val="006D5179"/>
    <w:rsid w:val="006E59B5"/>
    <w:rsid w:val="00705802"/>
    <w:rsid w:val="00730142"/>
    <w:rsid w:val="00744539"/>
    <w:rsid w:val="007A4692"/>
    <w:rsid w:val="007A5D07"/>
    <w:rsid w:val="007A66C9"/>
    <w:rsid w:val="00825FB5"/>
    <w:rsid w:val="00865EFB"/>
    <w:rsid w:val="00885FB7"/>
    <w:rsid w:val="00890B72"/>
    <w:rsid w:val="008E13CA"/>
    <w:rsid w:val="008F153E"/>
    <w:rsid w:val="00903957"/>
    <w:rsid w:val="00992245"/>
    <w:rsid w:val="00A00AC4"/>
    <w:rsid w:val="00A247EC"/>
    <w:rsid w:val="00A2590E"/>
    <w:rsid w:val="00A27EE0"/>
    <w:rsid w:val="00A445C2"/>
    <w:rsid w:val="00A76B0B"/>
    <w:rsid w:val="00A84F56"/>
    <w:rsid w:val="00AB1867"/>
    <w:rsid w:val="00AB3E21"/>
    <w:rsid w:val="00AB491C"/>
    <w:rsid w:val="00AF444B"/>
    <w:rsid w:val="00B4070D"/>
    <w:rsid w:val="00B407FF"/>
    <w:rsid w:val="00B45DE8"/>
    <w:rsid w:val="00B65B1F"/>
    <w:rsid w:val="00B80B7F"/>
    <w:rsid w:val="00C17D3B"/>
    <w:rsid w:val="00C33AA0"/>
    <w:rsid w:val="00C42017"/>
    <w:rsid w:val="00C45E83"/>
    <w:rsid w:val="00C76FF4"/>
    <w:rsid w:val="00CA7ADD"/>
    <w:rsid w:val="00D53EAD"/>
    <w:rsid w:val="00D65C47"/>
    <w:rsid w:val="00DB0B7A"/>
    <w:rsid w:val="00DC03B7"/>
    <w:rsid w:val="00DC1B78"/>
    <w:rsid w:val="00EC0461"/>
    <w:rsid w:val="00ED4017"/>
    <w:rsid w:val="00F106BA"/>
    <w:rsid w:val="00F42CF8"/>
    <w:rsid w:val="00F53AAD"/>
    <w:rsid w:val="00F55EA2"/>
    <w:rsid w:val="00FE33C9"/>
    <w:rsid w:val="06A63D9D"/>
    <w:rsid w:val="1EEE09BB"/>
    <w:rsid w:val="61573A6D"/>
    <w:rsid w:val="7BBF77FC"/>
    <w:rsid w:val="7FFF34E4"/>
    <w:rsid w:val="BDB740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footer"/>
    <w:basedOn w:val="1"/>
    <w:qFormat/>
    <w:uiPriority w:val="0"/>
    <w:pPr>
      <w:tabs>
        <w:tab w:val="center" w:pos="4153"/>
        <w:tab w:val="right" w:pos="8306"/>
      </w:tabs>
      <w:spacing w:line="400" w:lineRule="atLeast"/>
      <w:ind w:firstLine="0"/>
      <w:jc w:val="center"/>
    </w:pPr>
    <w:rPr>
      <w:sz w:val="28"/>
    </w:rPr>
  </w:style>
  <w:style w:type="paragraph" w:styleId="5">
    <w:name w:val="header"/>
    <w:basedOn w:val="1"/>
    <w:qFormat/>
    <w:uiPriority w:val="0"/>
    <w:pPr>
      <w:tabs>
        <w:tab w:val="center" w:pos="4153"/>
        <w:tab w:val="right" w:pos="8306"/>
      </w:tabs>
      <w:spacing w:line="240" w:lineRule="atLeast"/>
      <w:jc w:val="center"/>
    </w:pPr>
    <w:rPr>
      <w:sz w:val="18"/>
    </w:rPr>
  </w:style>
  <w:style w:type="table" w:styleId="7">
    <w:name w:val="Table Grid"/>
    <w:basedOn w:val="6"/>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文头"/>
    <w:basedOn w:val="1"/>
    <w:qFormat/>
    <w:uiPriority w:val="0"/>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11">
    <w:name w:val="标题1"/>
    <w:basedOn w:val="1"/>
    <w:next w:val="1"/>
    <w:qFormat/>
    <w:uiPriority w:val="0"/>
    <w:pPr>
      <w:tabs>
        <w:tab w:val="left" w:pos="9193"/>
        <w:tab w:val="left" w:pos="9827"/>
      </w:tabs>
      <w:spacing w:line="640" w:lineRule="atLeast"/>
      <w:ind w:firstLine="0"/>
      <w:jc w:val="center"/>
    </w:pPr>
    <w:rPr>
      <w:rFonts w:eastAsia="方正小标宋_GBK"/>
      <w:sz w:val="44"/>
    </w:rPr>
  </w:style>
  <w:style w:type="paragraph" w:customStyle="1" w:styleId="12">
    <w:name w:val="标题2"/>
    <w:basedOn w:val="1"/>
    <w:next w:val="1"/>
    <w:qFormat/>
    <w:uiPriority w:val="0"/>
    <w:pPr>
      <w:ind w:firstLine="0"/>
      <w:jc w:val="center"/>
    </w:pPr>
    <w:rPr>
      <w:rFonts w:eastAsia="方正楷体_GBK"/>
    </w:rPr>
  </w:style>
  <w:style w:type="paragraph" w:customStyle="1" w:styleId="13">
    <w:name w:val="标题3"/>
    <w:basedOn w:val="1"/>
    <w:next w:val="1"/>
    <w:qFormat/>
    <w:uiPriority w:val="0"/>
    <w:rPr>
      <w:rFonts w:eastAsia="方正黑体_GBK"/>
    </w:rPr>
  </w:style>
  <w:style w:type="paragraph" w:customStyle="1" w:styleId="14">
    <w:name w:val="正式文一级标题"/>
    <w:basedOn w:val="1"/>
    <w:next w:val="1"/>
    <w:link w:val="15"/>
    <w:qFormat/>
    <w:uiPriority w:val="0"/>
    <w:pPr>
      <w:jc w:val="both"/>
    </w:pPr>
    <w:rPr>
      <w:rFonts w:eastAsia="方正黑体_GBK"/>
    </w:rPr>
  </w:style>
  <w:style w:type="character" w:customStyle="1" w:styleId="15">
    <w:name w:val="正式文一级标题 Char"/>
    <w:link w:val="14"/>
    <w:qFormat/>
    <w:uiPriority w:val="0"/>
    <w:rPr>
      <w:rFonts w:eastAsia="方正黑体_GBK"/>
    </w:rPr>
  </w:style>
  <w:style w:type="paragraph" w:customStyle="1" w:styleId="16">
    <w:name w:val="正式文大标题"/>
    <w:basedOn w:val="1"/>
    <w:next w:val="1"/>
    <w:qFormat/>
    <w:uiPriority w:val="0"/>
    <w:pPr>
      <w:spacing w:line="640" w:lineRule="atLeast"/>
      <w:ind w:firstLine="0" w:firstLineChars="0"/>
      <w:jc w:val="center"/>
    </w:pPr>
    <w:rPr>
      <w:rFonts w:eastAsia="方正小标宋_GBK"/>
      <w:sz w:val="44"/>
    </w:rPr>
  </w:style>
  <w:style w:type="paragraph" w:customStyle="1" w:styleId="17">
    <w:name w:val="红线"/>
    <w:basedOn w:val="2"/>
    <w:qFormat/>
    <w:uiPriority w:val="0"/>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18">
    <w:name w:val="密级"/>
    <w:basedOn w:val="1"/>
    <w:qFormat/>
    <w:uiPriority w:val="0"/>
    <w:pPr>
      <w:adjustRightInd w:val="0"/>
      <w:snapToGrid/>
      <w:spacing w:line="425" w:lineRule="atLeast"/>
      <w:ind w:firstLine="0"/>
      <w:jc w:val="right"/>
    </w:pPr>
    <w:rPr>
      <w:rFonts w:ascii="黑体" w:eastAsia="黑体"/>
      <w:sz w:val="30"/>
    </w:rPr>
  </w:style>
  <w:style w:type="paragraph" w:customStyle="1" w:styleId="19">
    <w:name w:val="抄送栏"/>
    <w:basedOn w:val="1"/>
    <w:qFormat/>
    <w:uiPriority w:val="0"/>
    <w:pPr>
      <w:adjustRightInd w:val="0"/>
      <w:snapToGrid/>
      <w:spacing w:line="454" w:lineRule="atLeast"/>
      <w:ind w:left="1310" w:right="357" w:hanging="953"/>
    </w:pPr>
  </w:style>
  <w:style w:type="paragraph" w:customStyle="1" w:styleId="20">
    <w:name w:val="线型"/>
    <w:basedOn w:val="19"/>
    <w:uiPriority w:val="0"/>
    <w:pPr>
      <w:spacing w:line="240" w:lineRule="auto"/>
      <w:ind w:left="0" w:firstLine="0"/>
      <w:jc w:val="center"/>
    </w:pPr>
    <w:rPr>
      <w:sz w:val="21"/>
    </w:rPr>
  </w:style>
  <w:style w:type="paragraph" w:customStyle="1" w:styleId="21">
    <w:name w:val="印发栏"/>
    <w:basedOn w:val="3"/>
    <w:uiPriority w:val="0"/>
    <w:pPr>
      <w:tabs>
        <w:tab w:val="right" w:pos="8465"/>
      </w:tabs>
      <w:spacing w:line="454" w:lineRule="atLeast"/>
      <w:ind w:left="357" w:right="357"/>
    </w:pPr>
    <w:rPr>
      <w:spacing w:val="0"/>
    </w:rPr>
  </w:style>
  <w:style w:type="paragraph" w:customStyle="1" w:styleId="22">
    <w:name w:val="印数"/>
    <w:basedOn w:val="21"/>
    <w:uiPriority w:val="0"/>
    <w:pPr>
      <w:spacing w:line="400" w:lineRule="atLeast"/>
      <w:ind w:left="0" w:right="0"/>
      <w:jc w:val="right"/>
    </w:pPr>
  </w:style>
  <w:style w:type="paragraph" w:customStyle="1" w:styleId="23">
    <w:name w:val="附件栏"/>
    <w:basedOn w:val="1"/>
    <w:uiPriority w:val="0"/>
  </w:style>
  <w:style w:type="paragraph" w:customStyle="1" w:styleId="24">
    <w:name w:val="紧急程度"/>
    <w:basedOn w:val="18"/>
    <w:uiPriority w:val="0"/>
    <w:pPr>
      <w:spacing w:line="397" w:lineRule="atLeast"/>
    </w:pPr>
    <w:rPr>
      <w:rFonts w:ascii="汉鼎简黑体" w:hAnsi="汉鼎简黑体" w:eastAsia="汉鼎简黑体"/>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wyk</Company>
  <Pages>9</Pages>
  <Words>2644</Words>
  <Characters>2692</Characters>
  <Lines>5</Lines>
  <Paragraphs>3</Paragraphs>
  <TotalTime>13</TotalTime>
  <ScaleCrop>false</ScaleCrop>
  <LinksUpToDate>false</LinksUpToDate>
  <CharactersWithSpaces>2741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2022-01-02T09:03:00Z</dcterms:created>
  <dc:creator>张峻歌</dc:creator>
  <cp:lastModifiedBy>ZXJ</cp:lastModifiedBy>
  <cp:lastPrinted>2022-06-25T19:31:00Z</cp:lastPrinted>
  <dcterms:modified xsi:type="dcterms:W3CDTF">2022-07-06T04:49:55Z</dcterms:modified>
  <dc:title>苏政发</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E41549CF4C80408A93160CD1025735AE</vt:lpwstr>
  </property>
</Properties>
</file>